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A65EC" w14:textId="77777777" w:rsidR="002C0F17" w:rsidRDefault="002C0F17" w:rsidP="002C0F17">
      <w:pPr>
        <w:pStyle w:val="GKTitelohneTitelseite"/>
        <w:rPr>
          <w:rStyle w:val="Fett"/>
          <w:b/>
          <w:bCs w:val="0"/>
        </w:rPr>
      </w:pPr>
    </w:p>
    <w:p w14:paraId="33891743" w14:textId="77777777" w:rsidR="002C0F17" w:rsidRDefault="002C0F17" w:rsidP="002C0F17">
      <w:pPr>
        <w:pStyle w:val="GKTitelohneTitelseite"/>
        <w:rPr>
          <w:ins w:id="0" w:author="Aline Diggelmann" w:date="2022-01-18T12:13:00Z"/>
          <w:rStyle w:val="Fett"/>
          <w:b/>
          <w:bCs w:val="0"/>
          <w:lang w:val="de-CH"/>
        </w:rPr>
      </w:pPr>
    </w:p>
    <w:p w14:paraId="7DB2BE1A" w14:textId="7E7D99FA" w:rsidR="002C0F17" w:rsidRPr="002C0F17" w:rsidRDefault="002C0F17" w:rsidP="002C0F17">
      <w:pPr>
        <w:pStyle w:val="GKTitelohneTitelseite"/>
        <w:rPr>
          <w:rStyle w:val="Fett"/>
          <w:b/>
          <w:bCs w:val="0"/>
          <w:lang w:val="de-CH"/>
          <w:rPrChange w:id="1" w:author="Aline Diggelmann" w:date="2022-01-18T12:12:00Z">
            <w:rPr>
              <w:rStyle w:val="Fett"/>
              <w:b/>
              <w:bCs w:val="0"/>
            </w:rPr>
          </w:rPrChange>
        </w:rPr>
      </w:pPr>
      <w:r w:rsidRPr="002C0F17">
        <w:rPr>
          <w:rStyle w:val="Fett"/>
          <w:b/>
          <w:bCs w:val="0"/>
          <w:lang w:val="de-CH"/>
          <w:rPrChange w:id="2" w:author="Aline Diggelmann" w:date="2022-01-18T12:12:00Z">
            <w:rPr>
              <w:rStyle w:val="Fett"/>
              <w:b/>
              <w:bCs w:val="0"/>
            </w:rPr>
          </w:rPrChange>
        </w:rPr>
        <w:t>Autoverzicht</w:t>
      </w:r>
      <w:ins w:id="3" w:author="Aline Diggelmann" w:date="2022-01-18T12:12:00Z">
        <w:r w:rsidRPr="002C0F17">
          <w:rPr>
            <w:rStyle w:val="Fett"/>
            <w:b/>
            <w:bCs w:val="0"/>
            <w:lang w:val="de-CH"/>
            <w:rPrChange w:id="4" w:author="Aline Diggelmann" w:date="2022-01-18T12:12:00Z">
              <w:rPr>
                <w:rStyle w:val="Fett"/>
                <w:b/>
                <w:bCs w:val="0"/>
              </w:rPr>
            </w:rPrChange>
          </w:rPr>
          <w:t>serklärung Wohn- und Gewerbebau Zollhaus</w:t>
        </w:r>
      </w:ins>
    </w:p>
    <w:p w14:paraId="3EB4EC01" w14:textId="77777777" w:rsidR="002C0F17" w:rsidRPr="002C0F17" w:rsidRDefault="002C0F17" w:rsidP="002C0F17">
      <w:pPr>
        <w:pStyle w:val="GKFliesstext"/>
        <w:rPr>
          <w:lang w:val="de-CH"/>
          <w:rPrChange w:id="5" w:author="Aline Diggelmann" w:date="2022-01-18T12:12:00Z">
            <w:rPr>
              <w:lang w:val="en-GB"/>
            </w:rPr>
          </w:rPrChange>
        </w:rPr>
      </w:pPr>
    </w:p>
    <w:p w14:paraId="4D33DFA9" w14:textId="77777777" w:rsidR="002C0F17" w:rsidRPr="00057AA5" w:rsidRDefault="002C0F17" w:rsidP="002C0F17">
      <w:pPr>
        <w:pStyle w:val="GKFliesstext"/>
      </w:pPr>
      <w:r w:rsidRPr="00057AA5">
        <w:t xml:space="preserve">Vertragsbestandteil des Mietvertrags Nr. </w:t>
      </w:r>
      <w:r w:rsidRPr="00057AA5">
        <w:fldChar w:fldCharType="begin"/>
      </w:r>
      <w:r w:rsidRPr="00057AA5">
        <w:instrText xml:space="preserve"> MERGEFIELD "Vertrag" </w:instrText>
      </w:r>
      <w:r w:rsidRPr="00057AA5">
        <w:fldChar w:fldCharType="separate"/>
      </w:r>
      <w:r w:rsidRPr="00057AA5">
        <w:rPr>
          <w:noProof/>
        </w:rPr>
        <w:t>200-Z..........</w:t>
      </w:r>
      <w:r w:rsidRPr="00057AA5">
        <w:rPr>
          <w:noProof/>
        </w:rPr>
        <w:fldChar w:fldCharType="end"/>
      </w:r>
      <w:r w:rsidRPr="00057AA5">
        <w:rPr>
          <w:noProof/>
        </w:rPr>
        <w:t>..........................</w:t>
      </w:r>
      <w:r w:rsidRPr="00057AA5">
        <w:t xml:space="preserve"> vom ...........................</w:t>
      </w:r>
    </w:p>
    <w:p w14:paraId="5A1825BE" w14:textId="77777777" w:rsidR="002C0F17" w:rsidRPr="00057AA5" w:rsidRDefault="002C0F17" w:rsidP="002C0F17">
      <w:pPr>
        <w:pStyle w:val="GKFliesstext"/>
      </w:pPr>
      <w:r w:rsidRPr="00057AA5">
        <w:t>Vermieterin: Genossenschaft Kalkbreite, Zürich</w:t>
      </w:r>
      <w:del w:id="6" w:author="Aline Diggelmann" w:date="2022-01-18T12:12:00Z">
        <w:r w:rsidRPr="00057AA5" w:rsidDel="002C0F17">
          <w:delText>.</w:delText>
        </w:r>
      </w:del>
    </w:p>
    <w:p w14:paraId="6B6CD192" w14:textId="77777777" w:rsidR="002C0F17" w:rsidRPr="00057AA5" w:rsidRDefault="002C0F17" w:rsidP="002C0F17">
      <w:pPr>
        <w:pStyle w:val="GKFliesstext"/>
      </w:pPr>
    </w:p>
    <w:p w14:paraId="48B0CF4A" w14:textId="184E2EEB" w:rsidR="002C0F17" w:rsidRDefault="002C0F17" w:rsidP="002C0F17">
      <w:pPr>
        <w:pStyle w:val="GKFliesstext"/>
      </w:pPr>
      <w:ins w:id="7" w:author="Aline Diggelmann" w:date="2022-01-18T12:12:00Z">
        <w:r>
          <w:t xml:space="preserve">Informationen für </w:t>
        </w:r>
      </w:ins>
      <w:r w:rsidRPr="00057AA5">
        <w:t xml:space="preserve">Mieter*innen </w:t>
      </w:r>
      <w:ins w:id="8" w:author="Aline Diggelmann" w:date="2022-01-18T12:13:00Z">
        <w:r>
          <w:t xml:space="preserve">und </w:t>
        </w:r>
      </w:ins>
      <w:del w:id="9" w:author="Aline Diggelmann" w:date="2022-01-18T12:12:00Z">
        <w:r w:rsidRPr="00057AA5" w:rsidDel="002C0F17">
          <w:delText xml:space="preserve">(Mieter*in)/ </w:delText>
        </w:r>
      </w:del>
      <w:r w:rsidRPr="00057AA5">
        <w:t>Mitbewohner*innen:</w:t>
      </w:r>
      <w:r w:rsidRPr="00057AA5">
        <w:tab/>
      </w:r>
    </w:p>
    <w:p w14:paraId="420D3076" w14:textId="77777777" w:rsidR="002C0F17" w:rsidDel="002C0F17" w:rsidRDefault="002C0F17" w:rsidP="002C0F17">
      <w:pPr>
        <w:pStyle w:val="GKFliesstext"/>
        <w:rPr>
          <w:del w:id="10" w:author="Aline Diggelmann" w:date="2022-01-18T12:13:00Z"/>
        </w:rPr>
      </w:pPr>
    </w:p>
    <w:p w14:paraId="0F08EBE6" w14:textId="77777777" w:rsidR="002C0F17" w:rsidRPr="00057AA5" w:rsidRDefault="002C0F17" w:rsidP="002C0F17">
      <w:pPr>
        <w:pStyle w:val="GKFliesstext"/>
      </w:pPr>
    </w:p>
    <w:p w14:paraId="644E7F8A" w14:textId="6B54B668" w:rsidR="002C0F17" w:rsidRDefault="002C0F17" w:rsidP="002C0F17">
      <w:pPr>
        <w:pStyle w:val="GKFliesstext"/>
        <w:rPr>
          <w:ins w:id="11" w:author="Aline Diggelmann" w:date="2022-01-18T12:15:00Z"/>
        </w:rPr>
      </w:pPr>
      <w:r w:rsidRPr="00057AA5">
        <w:t xml:space="preserve">Der </w:t>
      </w:r>
      <w:del w:id="12" w:author="Aline Diggelmann" w:date="2022-01-18T12:14:00Z">
        <w:r w:rsidRPr="00057AA5" w:rsidDel="002C0F17">
          <w:delText xml:space="preserve">Neubau </w:delText>
        </w:r>
      </w:del>
      <w:ins w:id="13" w:author="Aline Diggelmann" w:date="2022-01-18T12:14:00Z">
        <w:r>
          <w:t xml:space="preserve">Wohn- und Gewerbebau </w:t>
        </w:r>
      </w:ins>
      <w:r w:rsidRPr="00057AA5">
        <w:t xml:space="preserve">Zollhaus </w:t>
      </w:r>
      <w:del w:id="14" w:author="Aline Diggelmann" w:date="2022-01-18T12:14:00Z">
        <w:r w:rsidRPr="00057AA5" w:rsidDel="002C0F17">
          <w:delText xml:space="preserve">wird </w:delText>
        </w:r>
      </w:del>
      <w:ins w:id="15" w:author="Aline Diggelmann" w:date="2022-01-18T12:14:00Z">
        <w:r w:rsidRPr="00057AA5">
          <w:t>w</w:t>
        </w:r>
        <w:r>
          <w:t>urde</w:t>
        </w:r>
        <w:r w:rsidRPr="00057AA5">
          <w:t xml:space="preserve"> </w:t>
        </w:r>
      </w:ins>
      <w:r w:rsidRPr="00057AA5">
        <w:t xml:space="preserve">nach den Prinzipien der 2000 Watt-Gesellschaft erstellt und </w:t>
      </w:r>
      <w:ins w:id="16" w:author="Aline Diggelmann" w:date="2022-01-18T12:14:00Z">
        <w:r>
          <w:t xml:space="preserve">wird </w:t>
        </w:r>
      </w:ins>
      <w:r w:rsidRPr="00057AA5">
        <w:t xml:space="preserve">nach deren Grundsätzen bewirtschaftet. Ein wichtiger Baustein dazu ist die Vermeidung motorisierter Mobilität und ein weitgehender Verzicht auf ein Privatauto. Dank eines umfassenden Mobilitätskonzepts konnte die Anzahl der Pflichtparkplätze für den </w:t>
      </w:r>
      <w:del w:id="17" w:author="Aline Diggelmann" w:date="2022-01-18T12:14:00Z">
        <w:r w:rsidRPr="00057AA5" w:rsidDel="002C0F17">
          <w:delText xml:space="preserve">Neubau </w:delText>
        </w:r>
      </w:del>
      <w:ins w:id="18" w:author="Aline Diggelmann" w:date="2022-01-18T12:14:00Z">
        <w:r>
          <w:t xml:space="preserve">Wohn- </w:t>
        </w:r>
      </w:ins>
      <w:ins w:id="19" w:author="Aline Diggelmann" w:date="2022-01-18T12:15:00Z">
        <w:r>
          <w:t>und Gewerbebau</w:t>
        </w:r>
      </w:ins>
      <w:ins w:id="20" w:author="Aline Diggelmann" w:date="2022-01-18T12:14:00Z">
        <w:r w:rsidRPr="00057AA5">
          <w:t xml:space="preserve"> </w:t>
        </w:r>
      </w:ins>
      <w:r w:rsidRPr="00057AA5">
        <w:t xml:space="preserve">Zollhaus von 29 auf </w:t>
      </w:r>
      <w:ins w:id="21" w:author="Aline Diggelmann" w:date="2022-01-18T12:15:00Z">
        <w:r>
          <w:t>acht</w:t>
        </w:r>
      </w:ins>
      <w:del w:id="22" w:author="Aline Diggelmann" w:date="2022-01-18T12:15:00Z">
        <w:r w:rsidRPr="00057AA5" w:rsidDel="002C0F17">
          <w:delText>8</w:delText>
        </w:r>
      </w:del>
      <w:r w:rsidRPr="00057AA5">
        <w:t xml:space="preserve"> reduziert werden (davon </w:t>
      </w:r>
      <w:ins w:id="23" w:author="Aline Diggelmann" w:date="2022-01-18T12:15:00Z">
        <w:r>
          <w:t>zwei</w:t>
        </w:r>
      </w:ins>
      <w:del w:id="24" w:author="Aline Diggelmann" w:date="2022-01-18T12:15:00Z">
        <w:r w:rsidRPr="00057AA5" w:rsidDel="002C0F17">
          <w:delText>2</w:delText>
        </w:r>
      </w:del>
      <w:r w:rsidRPr="00057AA5">
        <w:t xml:space="preserve"> Behindertenparkplätze).</w:t>
      </w:r>
    </w:p>
    <w:p w14:paraId="2BE6AAD8" w14:textId="77777777" w:rsidR="002C0F17" w:rsidRPr="00057AA5" w:rsidRDefault="002C0F17" w:rsidP="002C0F17">
      <w:pPr>
        <w:pStyle w:val="GKFliesstext"/>
      </w:pPr>
    </w:p>
    <w:p w14:paraId="327FB8AF" w14:textId="77777777" w:rsidR="002C0F17" w:rsidRPr="00057AA5" w:rsidRDefault="002C0F17" w:rsidP="002C0F17">
      <w:pPr>
        <w:pStyle w:val="GKFliesstext"/>
      </w:pPr>
      <w:r w:rsidRPr="00057AA5">
        <w:t>Die von der Stadt Zürich erteilte Ausnahmebewilligung für die Unterschreitung des Pflichtparkplatzbedarfs ist verbunden mit der Auflage, die Bewohnenden in rechtlich bindender Weise zu einer dem reduzierten Parkplatzangebot entsprechenden Anzahl Autos anzuhalten.</w:t>
      </w:r>
    </w:p>
    <w:p w14:paraId="68DCEC76" w14:textId="6F75F868" w:rsidR="002C0F17" w:rsidRPr="00057AA5" w:rsidRDefault="002C0F17" w:rsidP="002C0F17">
      <w:pPr>
        <w:pStyle w:val="GKFliesstext"/>
      </w:pPr>
      <w:r w:rsidRPr="00057AA5">
        <w:t>Grundsätzlich stehen für die Mieter- und Bewohner</w:t>
      </w:r>
      <w:ins w:id="25" w:author="Aline Diggelmann" w:date="2022-01-18T12:15:00Z">
        <w:r>
          <w:t>*</w:t>
        </w:r>
      </w:ins>
      <w:r w:rsidRPr="00057AA5">
        <w:t>innen keine Parkplätze zur Verfügung. In Härtefällen</w:t>
      </w:r>
      <w:r w:rsidRPr="00057AA5">
        <w:rPr>
          <w:rStyle w:val="Funotenzeichen"/>
        </w:rPr>
        <w:footnoteReference w:id="1"/>
      </w:r>
      <w:r w:rsidRPr="00057AA5">
        <w:t>, bei welchen die Notwendigkeit</w:t>
      </w:r>
      <w:del w:id="27" w:author="Aline Diggelmann" w:date="2022-01-18T12:15:00Z">
        <w:r w:rsidRPr="00057AA5" w:rsidDel="002C0F17">
          <w:delText>,</w:delText>
        </w:r>
      </w:del>
      <w:r w:rsidRPr="00057AA5">
        <w:t xml:space="preserve"> ein eigenes Auto zu benützen</w:t>
      </w:r>
      <w:del w:id="28" w:author="Aline Diggelmann" w:date="2022-01-18T12:15:00Z">
        <w:r w:rsidRPr="00057AA5" w:rsidDel="002C0F17">
          <w:delText>,</w:delText>
        </w:r>
      </w:del>
      <w:r w:rsidRPr="00057AA5">
        <w:t xml:space="preserve"> plausibel nachgewiesen wird, kann die Vermieterin Ausnahmen gewähren. Die</w:t>
      </w:r>
      <w:ins w:id="29" w:author="Aline Diggelmann" w:date="2022-01-18T12:15:00Z">
        <w:r>
          <w:t xml:space="preserve"> oder </w:t>
        </w:r>
      </w:ins>
      <w:del w:id="30" w:author="Aline Diggelmann" w:date="2022-01-18T12:15:00Z">
        <w:r w:rsidRPr="00057AA5" w:rsidDel="002C0F17">
          <w:delText>/</w:delText>
        </w:r>
      </w:del>
      <w:r w:rsidRPr="00057AA5">
        <w:t xml:space="preserve">der </w:t>
      </w:r>
      <w:del w:id="31" w:author="Aline Diggelmann" w:date="2022-01-18T12:15:00Z">
        <w:r w:rsidRPr="00057AA5" w:rsidDel="002C0F17">
          <w:delText xml:space="preserve">Mietende </w:delText>
        </w:r>
      </w:del>
      <w:ins w:id="32" w:author="Aline Diggelmann" w:date="2022-01-18T12:15:00Z">
        <w:r w:rsidRPr="00057AA5">
          <w:t>Miete</w:t>
        </w:r>
        <w:r>
          <w:t>r*in</w:t>
        </w:r>
        <w:r w:rsidRPr="00057AA5">
          <w:t xml:space="preserve"> </w:t>
        </w:r>
      </w:ins>
      <w:r w:rsidRPr="00057AA5">
        <w:t>ist verpflichtet, die Vermieterin in solchen Fällen zu informieren, bevor sie</w:t>
      </w:r>
      <w:ins w:id="33" w:author="Aline Diggelmann" w:date="2022-01-18T12:16:00Z">
        <w:r>
          <w:t xml:space="preserve"> oder </w:t>
        </w:r>
      </w:ins>
      <w:del w:id="34" w:author="Aline Diggelmann" w:date="2022-01-18T12:16:00Z">
        <w:r w:rsidRPr="00057AA5" w:rsidDel="002C0F17">
          <w:delText>/</w:delText>
        </w:r>
      </w:del>
      <w:r w:rsidRPr="00057AA5">
        <w:t>er ein Auto dauerhaft zu nutzen beginnt. Für die mit einer solchen Ausnahmebewilligung genutzten Fahrzeuge muss ein Parkplatz in der Tiefgarage des Zollhauses gemietet werden, eine Parkierung in der Umgebung (Definition s.</w:t>
      </w:r>
      <w:r>
        <w:t>u</w:t>
      </w:r>
      <w:r w:rsidRPr="00057AA5">
        <w:t>.) ist nicht zulässig. Der Entscheid über die Vermietung eines Parkplatzes obliegt einzig der Vermieterin</w:t>
      </w:r>
      <w:ins w:id="35" w:author="Aline Diggelmann" w:date="2022-01-18T12:16:00Z">
        <w:r>
          <w:t>,</w:t>
        </w:r>
      </w:ins>
      <w:del w:id="36" w:author="Aline Diggelmann" w:date="2022-01-18T12:16:00Z">
        <w:r w:rsidRPr="00057AA5" w:rsidDel="002C0F17">
          <w:delText>;</w:delText>
        </w:r>
      </w:del>
      <w:r w:rsidRPr="00057AA5">
        <w:t xml:space="preserve"> ein Rechtsmittel gegen solche Entscheide besteht nicht. Bei einem positiven Entscheid erfolgt die Vermietung eines Parkplatzes nach der Verfügbarkeit</w:t>
      </w:r>
      <w:del w:id="37" w:author="Aline Diggelmann" w:date="2022-01-18T12:16:00Z">
        <w:r w:rsidRPr="00057AA5" w:rsidDel="002C0F17">
          <w:delText>;</w:delText>
        </w:r>
      </w:del>
      <w:ins w:id="38" w:author="Aline Diggelmann" w:date="2022-01-18T12:16:00Z">
        <w:r>
          <w:t>. E</w:t>
        </w:r>
      </w:ins>
      <w:del w:id="39" w:author="Aline Diggelmann" w:date="2022-01-18T12:16:00Z">
        <w:r w:rsidRPr="00057AA5" w:rsidDel="002C0F17">
          <w:delText xml:space="preserve"> e</w:delText>
        </w:r>
      </w:del>
      <w:r w:rsidRPr="00057AA5">
        <w:t xml:space="preserve">in Auto darf, </w:t>
      </w:r>
      <w:proofErr w:type="spellStart"/>
      <w:r w:rsidRPr="00057AA5">
        <w:t>ausser</w:t>
      </w:r>
      <w:proofErr w:type="spellEnd"/>
      <w:r w:rsidRPr="00057AA5">
        <w:t xml:space="preserve"> in akuten Notfällen, erst genutzt werden, wenn ein Parkplatz frei ist.</w:t>
      </w:r>
    </w:p>
    <w:p w14:paraId="7E68515E" w14:textId="4BA671EC" w:rsidR="002C0F17" w:rsidRDefault="002C0F17" w:rsidP="002C0F17">
      <w:pPr>
        <w:pStyle w:val="GKFliesstext"/>
        <w:rPr>
          <w:ins w:id="40" w:author="Aline Diggelmann" w:date="2022-01-18T12:17:00Z"/>
        </w:rPr>
      </w:pPr>
      <w:del w:id="41" w:author="Aline Diggelmann" w:date="2022-01-18T12:16:00Z">
        <w:r w:rsidRPr="00057AA5" w:rsidDel="002C0F17">
          <w:delText xml:space="preserve">Die </w:delText>
        </w:r>
      </w:del>
      <w:ins w:id="42" w:author="Aline Diggelmann" w:date="2022-01-18T12:16:00Z">
        <w:r w:rsidRPr="00057AA5">
          <w:t>D</w:t>
        </w:r>
        <w:r>
          <w:t>er oder die</w:t>
        </w:r>
        <w:r w:rsidRPr="00057AA5">
          <w:t xml:space="preserve"> </w:t>
        </w:r>
      </w:ins>
      <w:r w:rsidRPr="00057AA5">
        <w:t>Mieter</w:t>
      </w:r>
      <w:ins w:id="43" w:author="Aline Diggelmann" w:date="2022-01-18T12:16:00Z">
        <w:r>
          <w:t>*</w:t>
        </w:r>
      </w:ins>
      <w:r w:rsidRPr="00057AA5">
        <w:t>in verpflichtet sich, während der Mietdauer kein Auto zu besitzen, dauerhaft zu mieten,</w:t>
      </w:r>
      <w:ins w:id="44" w:author="Aline Diggelmann" w:date="2022-01-18T12:16:00Z">
        <w:r>
          <w:t xml:space="preserve"> zu</w:t>
        </w:r>
      </w:ins>
      <w:r w:rsidRPr="00057AA5">
        <w:t xml:space="preserve"> leasen oder mittels anderer Vereinbarungen dauernd zu nutzen</w:t>
      </w:r>
      <w:r w:rsidRPr="00057AA5">
        <w:rPr>
          <w:rStyle w:val="Funotenzeichen"/>
        </w:rPr>
        <w:footnoteReference w:id="2"/>
      </w:r>
      <w:r w:rsidRPr="00057AA5">
        <w:t>, welches in der Tiefgarage des Zollhauses oder in dessen Umgebung (öffentliche und private Parkplätze in 8001, 8004, 8005, 8006, 8037 Zürich) seinen Standplatz hat. Diese Verpflichtung gilt ohne Ausnahme für alle Personen, die in der gemieteten Wohnung ihren Wohnsitz oder dauernden Aufenthalt haben, wie z.B. Familienangehörige, Mitbewohnende oder Untermietende der Wohnung.</w:t>
      </w:r>
    </w:p>
    <w:p w14:paraId="4B6D5642" w14:textId="77777777" w:rsidR="00A17842" w:rsidRPr="00057AA5" w:rsidRDefault="00A17842" w:rsidP="002C0F17">
      <w:pPr>
        <w:pStyle w:val="GKFliesstext"/>
      </w:pPr>
    </w:p>
    <w:p w14:paraId="05EA98F2" w14:textId="16842B42" w:rsidR="00A17842" w:rsidDel="00A17842" w:rsidRDefault="002C0F17" w:rsidP="002C0F17">
      <w:pPr>
        <w:pStyle w:val="GKFliesstext"/>
        <w:rPr>
          <w:del w:id="46" w:author="Aline Diggelmann" w:date="2022-01-18T12:17:00Z"/>
        </w:rPr>
      </w:pPr>
      <w:r w:rsidRPr="00057AA5">
        <w:t xml:space="preserve">Erwarten oder erhalten die Bewohner*innen automobilen Besuch, der einen Abstellplatz benötigt, so ist dieser über die </w:t>
      </w:r>
      <w:proofErr w:type="spellStart"/>
      <w:r w:rsidRPr="00057AA5">
        <w:t>Reception</w:t>
      </w:r>
      <w:proofErr w:type="spellEnd"/>
      <w:r w:rsidRPr="00057AA5">
        <w:t xml:space="preserve"> zu reservieren. Bei bestehendem Angebot wird diese den Zufahrtscode und die Parkplatznummer ausgeben.</w:t>
      </w:r>
      <w:ins w:id="47" w:author="Aline Diggelmann" w:date="2022-01-18T12:17:00Z">
        <w:r w:rsidR="00A17842">
          <w:t xml:space="preserve"> </w:t>
        </w:r>
      </w:ins>
    </w:p>
    <w:p w14:paraId="677C3819" w14:textId="77777777" w:rsidR="00A17842" w:rsidRPr="00057AA5" w:rsidRDefault="00A17842" w:rsidP="002C0F17">
      <w:pPr>
        <w:pStyle w:val="GKFliesstext"/>
        <w:rPr>
          <w:ins w:id="48" w:author="Aline Diggelmann" w:date="2022-01-18T12:17:00Z"/>
        </w:rPr>
      </w:pPr>
    </w:p>
    <w:p w14:paraId="28F30796" w14:textId="0AD1813B" w:rsidR="002C0F17" w:rsidRDefault="002C0F17" w:rsidP="002C0F17">
      <w:pPr>
        <w:pStyle w:val="GKFliesstext"/>
        <w:rPr>
          <w:ins w:id="49" w:author="Aline Diggelmann" w:date="2022-01-18T12:18:00Z"/>
        </w:rPr>
      </w:pPr>
      <w:r w:rsidRPr="00057AA5">
        <w:t xml:space="preserve">Ein </w:t>
      </w:r>
      <w:proofErr w:type="spellStart"/>
      <w:r w:rsidRPr="00057AA5">
        <w:t>Verstoss</w:t>
      </w:r>
      <w:proofErr w:type="spellEnd"/>
      <w:r w:rsidRPr="00057AA5">
        <w:t xml:space="preserve"> gegen diese Verpflichtung stellt für die Vermieterin einen Ausschlussgrund aus der Genossenschaft und einen wichtigen Grund im Sinne von Art. 266g OR dar und berechtigt somit zu einer ausserordentlichen Kündigung. Bei Feststellung eines </w:t>
      </w:r>
      <w:proofErr w:type="spellStart"/>
      <w:r w:rsidRPr="00057AA5">
        <w:t>Verstosses</w:t>
      </w:r>
      <w:proofErr w:type="spellEnd"/>
      <w:r w:rsidRPr="00057AA5">
        <w:t xml:space="preserve"> wird </w:t>
      </w:r>
      <w:ins w:id="50" w:author="Aline Diggelmann" w:date="2022-01-18T12:18:00Z">
        <w:r w:rsidR="00A17842">
          <w:t xml:space="preserve">der oder </w:t>
        </w:r>
      </w:ins>
      <w:r w:rsidRPr="00057AA5">
        <w:t>die Mieter</w:t>
      </w:r>
      <w:ins w:id="51" w:author="Aline Diggelmann" w:date="2022-01-18T12:18:00Z">
        <w:r w:rsidR="00A17842">
          <w:t>*</w:t>
        </w:r>
      </w:ins>
      <w:r w:rsidRPr="00057AA5">
        <w:t xml:space="preserve">in </w:t>
      </w:r>
      <w:r w:rsidRPr="00057AA5">
        <w:lastRenderedPageBreak/>
        <w:t>schriftlich verwarnt und eine Frist angesetzt. Nach unbenütztem Ablauf dieser Frist kann der Mietvertrag gekündigt werden.</w:t>
      </w:r>
    </w:p>
    <w:p w14:paraId="2257588D" w14:textId="77777777" w:rsidR="00A17842" w:rsidRPr="00057AA5" w:rsidRDefault="00A17842" w:rsidP="002C0F17">
      <w:pPr>
        <w:pStyle w:val="GKFliesstext"/>
      </w:pPr>
    </w:p>
    <w:p w14:paraId="0E76CD47" w14:textId="138BE3B3" w:rsidR="002C0F17" w:rsidRDefault="002C0F17" w:rsidP="002C0F17">
      <w:pPr>
        <w:pStyle w:val="GKFliesstext"/>
        <w:rPr>
          <w:ins w:id="52" w:author="Aline Diggelmann" w:date="2022-01-18T12:18:00Z"/>
        </w:rPr>
      </w:pPr>
      <w:r w:rsidRPr="00057AA5">
        <w:t>D</w:t>
      </w:r>
      <w:ins w:id="53" w:author="Aline Diggelmann" w:date="2022-01-18T12:18:00Z">
        <w:r w:rsidR="00A17842">
          <w:t>er oder d</w:t>
        </w:r>
      </w:ins>
      <w:r w:rsidRPr="00057AA5">
        <w:t>ie Mieter</w:t>
      </w:r>
      <w:ins w:id="54" w:author="Aline Diggelmann" w:date="2022-01-18T12:18:00Z">
        <w:r w:rsidR="00A17842">
          <w:t>*</w:t>
        </w:r>
      </w:ins>
      <w:r w:rsidRPr="00057AA5">
        <w:t>in erklärt sich hiermit ausdrücklich zur Mitwirkung an den jährlichen Kontrollverpflichtungen der Vermieterin im Rahmen des Mobilitätskonzepts bereit. Insbesondere nimmt sie an den Mobilitätsbefragungen der Vermieterin teil und bestätigt jährlich den Autoverzicht.</w:t>
      </w:r>
    </w:p>
    <w:p w14:paraId="78AB0E6F" w14:textId="77777777" w:rsidR="00A17842" w:rsidRPr="00057AA5" w:rsidRDefault="00A17842" w:rsidP="002C0F17">
      <w:pPr>
        <w:pStyle w:val="GKFliesstext"/>
      </w:pPr>
    </w:p>
    <w:p w14:paraId="7EADE7B8" w14:textId="1677FAB3" w:rsidR="002C0F17" w:rsidRPr="00057AA5" w:rsidRDefault="002C0F17" w:rsidP="002C0F17">
      <w:pPr>
        <w:pStyle w:val="GKFliesstext"/>
      </w:pPr>
      <w:r w:rsidRPr="00057AA5">
        <w:t xml:space="preserve">Die Velo-Infrastruktur im Zollhaus wird so gestaltet, dass eine intensive Velonutzung (auch mit besonderem Zubehör, z.B. für Transporte) einfach, sicher und bequem möglich ist. Dazu gehören die qualitativ hochwertigen, gut zugänglichen und ebenerdig bereitgestellten </w:t>
      </w:r>
      <w:del w:id="55" w:author="Aline Diggelmann" w:date="2022-01-18T12:18:00Z">
        <w:r w:rsidRPr="00057AA5" w:rsidDel="00A17842">
          <w:delText>Abstellplätze</w:delText>
        </w:r>
      </w:del>
      <w:ins w:id="56" w:author="Aline Diggelmann" w:date="2022-01-18T12:18:00Z">
        <w:r w:rsidR="00A17842">
          <w:t>Velopark</w:t>
        </w:r>
        <w:r w:rsidR="00A17842" w:rsidRPr="00057AA5">
          <w:t>plätze</w:t>
        </w:r>
      </w:ins>
      <w:r w:rsidRPr="00057AA5">
        <w:t xml:space="preserve">. </w:t>
      </w:r>
    </w:p>
    <w:p w14:paraId="709F7042" w14:textId="14CDFEDA" w:rsidR="002C0F17" w:rsidRDefault="002C0F17" w:rsidP="002C0F17">
      <w:pPr>
        <w:pStyle w:val="GKFliesstext"/>
        <w:rPr>
          <w:ins w:id="57" w:author="Aline Diggelmann" w:date="2022-01-18T12:21:00Z"/>
        </w:rPr>
      </w:pPr>
      <w:r w:rsidRPr="00057AA5">
        <w:t xml:space="preserve">Es wird ein Mobilitätsfonds </w:t>
      </w:r>
      <w:proofErr w:type="spellStart"/>
      <w:r w:rsidRPr="00057AA5">
        <w:t>geäufnet</w:t>
      </w:r>
      <w:proofErr w:type="spellEnd"/>
      <w:r w:rsidRPr="00057AA5">
        <w:t>, aus dem nachfragegerecht verschiedene Angebote und Serviceleistungen unterstützt werden, die allen Mieter</w:t>
      </w:r>
      <w:ins w:id="58" w:author="Aline Diggelmann" w:date="2022-01-18T12:18:00Z">
        <w:r w:rsidR="00A17842">
          <w:t>*</w:t>
        </w:r>
      </w:ins>
      <w:r w:rsidRPr="00057AA5">
        <w:t>innen zur Verfügung stehen.</w:t>
      </w:r>
    </w:p>
    <w:p w14:paraId="3DB6BD66" w14:textId="268CC17B" w:rsidR="00A17842" w:rsidRDefault="00A17842" w:rsidP="002C0F17">
      <w:pPr>
        <w:pStyle w:val="GKFliesstext"/>
        <w:rPr>
          <w:ins w:id="59" w:author="Aline Diggelmann" w:date="2022-01-18T12:21:00Z"/>
        </w:rPr>
      </w:pPr>
    </w:p>
    <w:p w14:paraId="00E753D8" w14:textId="77777777" w:rsidR="00A17842" w:rsidRDefault="00A17842" w:rsidP="002C0F17">
      <w:pPr>
        <w:pStyle w:val="GKFliesstext"/>
        <w:rPr>
          <w:ins w:id="60" w:author="Aline Diggelmann" w:date="2022-01-18T12:18:00Z"/>
        </w:rPr>
      </w:pPr>
    </w:p>
    <w:p w14:paraId="3C165439" w14:textId="3FA9D7B0" w:rsidR="00A17842" w:rsidRDefault="00A17842" w:rsidP="002C0F17">
      <w:pPr>
        <w:pStyle w:val="GKFliesstext"/>
        <w:rPr>
          <w:ins w:id="61" w:author="Aline Diggelmann" w:date="2022-01-18T12:18:00Z"/>
        </w:rPr>
      </w:pPr>
    </w:p>
    <w:p w14:paraId="71C451A0" w14:textId="77777777" w:rsidR="00A17842" w:rsidRPr="00057AA5" w:rsidRDefault="00A17842" w:rsidP="002C0F17">
      <w:pPr>
        <w:pStyle w:val="GKFliesstext"/>
      </w:pPr>
    </w:p>
    <w:p w14:paraId="2FA27BE7" w14:textId="77777777" w:rsidR="002C0F17" w:rsidRPr="00057AA5" w:rsidRDefault="002C0F17" w:rsidP="002C0F17">
      <w:pPr>
        <w:pStyle w:val="GKFliesstext"/>
      </w:pPr>
    </w:p>
    <w:p w14:paraId="0778245D" w14:textId="03012B68" w:rsidR="002C0F17" w:rsidDel="00A17842" w:rsidRDefault="00A17842" w:rsidP="00A17842">
      <w:pPr>
        <w:pStyle w:val="GKFliesstext"/>
        <w:rPr>
          <w:del w:id="62" w:author="Aline Diggelmann" w:date="2022-01-18T12:19:00Z"/>
          <w:sz w:val="16"/>
          <w:szCs w:val="16"/>
        </w:rPr>
      </w:pPr>
      <w:ins w:id="63" w:author="Aline Diggelmann" w:date="2022-01-18T12:19:00Z">
        <w:r w:rsidRPr="00057AA5">
          <w:t>……………………</w:t>
        </w:r>
        <w:r>
          <w:t xml:space="preserve"> , </w:t>
        </w:r>
        <w:r w:rsidRPr="00057AA5">
          <w:t>……………………………</w:t>
        </w:r>
      </w:ins>
      <w:del w:id="64" w:author="Aline Diggelmann" w:date="2022-01-18T12:19:00Z">
        <w:r w:rsidR="002C0F17" w:rsidRPr="00057AA5" w:rsidDel="00A17842">
          <w:rPr>
            <w:sz w:val="16"/>
            <w:szCs w:val="16"/>
          </w:rPr>
          <w:delText>……………………, ……………………………….</w:delText>
        </w:r>
      </w:del>
    </w:p>
    <w:p w14:paraId="18E89EC5" w14:textId="77777777" w:rsidR="00A17842" w:rsidRPr="00057AA5" w:rsidRDefault="00A17842" w:rsidP="002C0F17">
      <w:pPr>
        <w:pStyle w:val="GKFliesstext"/>
        <w:rPr>
          <w:ins w:id="65" w:author="Aline Diggelmann" w:date="2022-01-18T12:19:00Z"/>
          <w:sz w:val="16"/>
          <w:szCs w:val="16"/>
        </w:rPr>
      </w:pPr>
    </w:p>
    <w:p w14:paraId="2717B64A" w14:textId="151603A4" w:rsidR="002C0F17" w:rsidRPr="00A17842" w:rsidRDefault="002C0F17" w:rsidP="00A17842">
      <w:pPr>
        <w:pStyle w:val="GKFusszeile"/>
        <w:pPrChange w:id="66" w:author="Aline Diggelmann" w:date="2022-01-18T12:19:00Z">
          <w:pPr>
            <w:pStyle w:val="GKFliesstext"/>
          </w:pPr>
        </w:pPrChange>
      </w:pPr>
      <w:r w:rsidRPr="00A17842">
        <w:t>Ort</w:t>
      </w:r>
      <w:ins w:id="67" w:author="Aline Diggelmann" w:date="2022-01-18T12:19:00Z">
        <w:r w:rsidR="00A17842">
          <w:t>,</w:t>
        </w:r>
      </w:ins>
      <w:r w:rsidRPr="00A17842">
        <w:t xml:space="preserve"> </w:t>
      </w:r>
      <w:del w:id="68" w:author="Aline Diggelmann" w:date="2022-01-18T12:19:00Z">
        <w:r w:rsidRPr="00A17842" w:rsidDel="00A17842">
          <w:tab/>
        </w:r>
        <w:r w:rsidRPr="00A17842" w:rsidDel="00A17842">
          <w:tab/>
        </w:r>
      </w:del>
      <w:r w:rsidRPr="00A17842">
        <w:t>Datum</w:t>
      </w:r>
    </w:p>
    <w:p w14:paraId="53B8F8B1" w14:textId="77777777" w:rsidR="002C0F17" w:rsidRPr="00057AA5" w:rsidRDefault="002C0F17" w:rsidP="002C0F17">
      <w:pPr>
        <w:pStyle w:val="GKFliesstext"/>
      </w:pPr>
    </w:p>
    <w:p w14:paraId="7A2986E6" w14:textId="77777777" w:rsidR="002C0F17" w:rsidRPr="00057AA5" w:rsidRDefault="002C0F17" w:rsidP="002C0F17">
      <w:pPr>
        <w:pStyle w:val="GKFliesstext"/>
      </w:pPr>
    </w:p>
    <w:p w14:paraId="26291546" w14:textId="321BE235" w:rsidR="002C0F17" w:rsidDel="00A17842" w:rsidRDefault="002C0F17" w:rsidP="002C0F17">
      <w:pPr>
        <w:pStyle w:val="GKFliesstext"/>
        <w:rPr>
          <w:del w:id="69" w:author="Aline Diggelmann" w:date="2022-01-18T12:20:00Z"/>
        </w:rPr>
      </w:pPr>
      <w:del w:id="70" w:author="Aline Diggelmann" w:date="2022-01-18T12:20:00Z">
        <w:r w:rsidRPr="00057AA5" w:rsidDel="00A17842">
          <w:delText>……………………………………………………………………………………………………………………...…</w:delText>
        </w:r>
      </w:del>
      <w:ins w:id="71" w:author="Aline Diggelmann" w:date="2022-01-18T12:20:00Z">
        <w:r w:rsidR="00A17842" w:rsidRPr="00057AA5">
          <w:t>……………………………………………………………………………………………………</w:t>
        </w:r>
      </w:ins>
      <w:del w:id="72" w:author="Aline Diggelmann" w:date="2022-01-18T12:20:00Z">
        <w:r w:rsidRPr="00057AA5" w:rsidDel="00A17842">
          <w:rPr>
            <w:rStyle w:val="IntensiveHervorhebung1"/>
            <w:rFonts w:ascii="Georgia" w:hAnsi="Georgia"/>
            <w:b w:val="0"/>
            <w:i w:val="0"/>
            <w:sz w:val="16"/>
            <w:szCs w:val="16"/>
          </w:rPr>
          <w:fldChar w:fldCharType="begin"/>
        </w:r>
        <w:r w:rsidRPr="00057AA5" w:rsidDel="00A17842">
          <w:rPr>
            <w:rStyle w:val="IntensiveHervorhebung1"/>
            <w:rFonts w:ascii="Georgia" w:hAnsi="Georgia"/>
            <w:sz w:val="16"/>
            <w:szCs w:val="16"/>
          </w:rPr>
          <w:delInstrText xml:space="preserve"> MERGEFIELD "AdrMieterName4" </w:delInstrText>
        </w:r>
        <w:r w:rsidRPr="00057AA5" w:rsidDel="00A17842">
          <w:rPr>
            <w:rStyle w:val="IntensiveHervorhebung1"/>
            <w:rFonts w:ascii="Georgia" w:hAnsi="Georgia"/>
            <w:b w:val="0"/>
            <w:i w:val="0"/>
            <w:sz w:val="16"/>
            <w:szCs w:val="16"/>
          </w:rPr>
          <w:fldChar w:fldCharType="end"/>
        </w:r>
      </w:del>
    </w:p>
    <w:p w14:paraId="72C1EC22" w14:textId="2E5421FC" w:rsidR="00A17842" w:rsidRDefault="00A17842" w:rsidP="00A17842">
      <w:pPr>
        <w:pStyle w:val="GKFusszeile"/>
        <w:rPr>
          <w:ins w:id="73" w:author="Aline Diggelmann" w:date="2022-01-18T12:20:00Z"/>
          <w:rFonts w:ascii="Georgia" w:hAnsi="Georgia"/>
          <w:sz w:val="22"/>
        </w:rPr>
      </w:pPr>
    </w:p>
    <w:p w14:paraId="6CA89D88" w14:textId="4D378D42" w:rsidR="00A17842" w:rsidRPr="00A17842" w:rsidRDefault="00A17842" w:rsidP="00A17842">
      <w:pPr>
        <w:pStyle w:val="GKFusszeile"/>
        <w:rPr>
          <w:ins w:id="74" w:author="Aline Diggelmann" w:date="2022-01-18T12:20:00Z"/>
          <w:rStyle w:val="IntensiveHervorhebung1"/>
          <w:b w:val="0"/>
          <w:bCs w:val="0"/>
          <w:i w:val="0"/>
          <w:iCs w:val="0"/>
          <w:sz w:val="17"/>
          <w:rPrChange w:id="75" w:author="Aline Diggelmann" w:date="2022-01-18T12:20:00Z">
            <w:rPr>
              <w:ins w:id="76" w:author="Aline Diggelmann" w:date="2022-01-18T12:20:00Z"/>
              <w:rStyle w:val="IntensiveHervorhebung1"/>
              <w:rFonts w:ascii="Georgia" w:hAnsi="Georgia"/>
              <w:b w:val="0"/>
              <w:bCs w:val="0"/>
              <w:i w:val="0"/>
              <w:iCs w:val="0"/>
            </w:rPr>
          </w:rPrChange>
        </w:rPr>
        <w:pPrChange w:id="77" w:author="Aline Diggelmann" w:date="2022-01-18T12:20:00Z">
          <w:pPr>
            <w:pStyle w:val="GKFliesstext"/>
          </w:pPr>
        </w:pPrChange>
      </w:pPr>
      <w:ins w:id="78" w:author="Aline Diggelmann" w:date="2022-01-18T12:20:00Z">
        <w:r>
          <w:rPr>
            <w:rStyle w:val="IntensiveHervorhebung1"/>
            <w:b w:val="0"/>
            <w:bCs w:val="0"/>
            <w:i w:val="0"/>
            <w:iCs w:val="0"/>
            <w:sz w:val="17"/>
          </w:rPr>
          <w:t>Mieter</w:t>
        </w:r>
      </w:ins>
      <w:ins w:id="79" w:author="Aline Diggelmann" w:date="2022-01-18T12:21:00Z">
        <w:r>
          <w:rPr>
            <w:rStyle w:val="IntensiveHervorhebung1"/>
            <w:b w:val="0"/>
            <w:bCs w:val="0"/>
            <w:i w:val="0"/>
            <w:iCs w:val="0"/>
            <w:sz w:val="17"/>
          </w:rPr>
          <w:t>*in / Mitbewohner*in</w:t>
        </w:r>
      </w:ins>
    </w:p>
    <w:p w14:paraId="1121F1AE" w14:textId="534E1B4D" w:rsidR="002C0F17" w:rsidRPr="00057AA5" w:rsidDel="00A17842" w:rsidRDefault="002C0F17" w:rsidP="00A17842">
      <w:pPr>
        <w:pStyle w:val="GKFusszeile"/>
        <w:rPr>
          <w:del w:id="80" w:author="Aline Diggelmann" w:date="2022-01-18T12:20:00Z"/>
        </w:rPr>
        <w:pPrChange w:id="81" w:author="Aline Diggelmann" w:date="2022-01-18T12:20:00Z">
          <w:pPr>
            <w:pStyle w:val="GKFliesstext"/>
          </w:pPr>
        </w:pPrChange>
      </w:pPr>
      <w:del w:id="82" w:author="Aline Diggelmann" w:date="2022-01-18T12:20:00Z">
        <w:r w:rsidRPr="00057AA5" w:rsidDel="00A17842">
          <w:delText>Mieter*in/ Mitbewohner*in</w:delText>
        </w:r>
      </w:del>
    </w:p>
    <w:p w14:paraId="575E5A71" w14:textId="2F8648D9" w:rsidR="00B70EA4" w:rsidRPr="002C0F17" w:rsidRDefault="00B70EA4" w:rsidP="002C0F17">
      <w:pPr>
        <w:pStyle w:val="GKFliesstext"/>
        <w:rPr>
          <w:lang w:val="de-CH"/>
        </w:rPr>
      </w:pPr>
    </w:p>
    <w:sectPr w:rsidR="00B70EA4" w:rsidRPr="002C0F17">
      <w:headerReference w:type="even" r:id="rId7"/>
      <w:headerReference w:type="default" r:id="rId8"/>
      <w:footerReference w:type="default" r:id="rId9"/>
      <w:headerReference w:type="first" r:id="rId10"/>
      <w:footerReference w:type="first" r:id="rId11"/>
      <w:pgSz w:w="11900" w:h="16840"/>
      <w:pgMar w:top="226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794D6" w14:textId="77777777" w:rsidR="00E711B9" w:rsidRDefault="00E711B9">
      <w:pPr>
        <w:spacing w:before="0" w:line="240" w:lineRule="auto"/>
      </w:pPr>
      <w:r>
        <w:separator/>
      </w:r>
    </w:p>
  </w:endnote>
  <w:endnote w:type="continuationSeparator" w:id="0">
    <w:p w14:paraId="26A41448" w14:textId="77777777" w:rsidR="00E711B9" w:rsidRDefault="00E711B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nionPro-Regular">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Utopia-Bol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BoldMT">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70E9" w14:textId="25578E1E" w:rsidR="00E56FBF" w:rsidRDefault="00B70EA4">
    <w:pPr>
      <w:pStyle w:val="GKFusszeile"/>
      <w:jc w:val="both"/>
    </w:pPr>
    <w:r>
      <w:t xml:space="preserve">Relaunch </w:t>
    </w:r>
    <w:proofErr w:type="spellStart"/>
    <w:r>
      <w:t>Jahresbericht</w:t>
    </w:r>
    <w:r w:rsidR="00B42E32">
      <w:t>_Genossenschaft</w:t>
    </w:r>
    <w:proofErr w:type="spellEnd"/>
    <w:r w:rsidR="00B42E32">
      <w:t xml:space="preserve"> Kalkbreite 20</w:t>
    </w:r>
    <w:r>
      <w:t>21</w:t>
    </w:r>
    <w:r w:rsidR="00B42E32">
      <w:tab/>
      <w:t xml:space="preserve">Seite </w:t>
    </w:r>
    <w:r w:rsidR="00B42E32">
      <w:fldChar w:fldCharType="begin"/>
    </w:r>
    <w:r w:rsidR="00B42E32">
      <w:instrText xml:space="preserve"> PAGE </w:instrText>
    </w:r>
    <w:r w:rsidR="00B42E32">
      <w:fldChar w:fldCharType="separate"/>
    </w:r>
    <w:r w:rsidR="00B42E32">
      <w:t>1</w:t>
    </w:r>
    <w:r w:rsidR="00B42E32">
      <w:fldChar w:fldCharType="end"/>
    </w:r>
    <w:r w:rsidR="00B42E32">
      <w:t xml:space="preserve"> von </w:t>
    </w:r>
    <w:fldSimple w:instr="NUMPAGES \* MERGEFORMAT">
      <w:r w:rsidR="00B42E32">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0599" w14:textId="77777777" w:rsidR="00E56FBF" w:rsidRDefault="00E56FBF">
    <w:pPr>
      <w:pStyle w:val="GKFusszeil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5233E" w14:textId="77777777" w:rsidR="00E711B9" w:rsidRDefault="00E711B9">
      <w:r>
        <w:separator/>
      </w:r>
    </w:p>
  </w:footnote>
  <w:footnote w:type="continuationSeparator" w:id="0">
    <w:p w14:paraId="28569E1C" w14:textId="77777777" w:rsidR="00E711B9" w:rsidRDefault="00E711B9">
      <w:r>
        <w:continuationSeparator/>
      </w:r>
    </w:p>
  </w:footnote>
  <w:footnote w:id="1">
    <w:p w14:paraId="70706B1A" w14:textId="77777777" w:rsidR="002C0F17" w:rsidRPr="0040712E" w:rsidRDefault="002C0F17" w:rsidP="00A17842">
      <w:pPr>
        <w:pStyle w:val="GKFusszeile"/>
        <w:pPrChange w:id="26" w:author="Aline Diggelmann" w:date="2022-01-18T12:21:00Z">
          <w:pPr>
            <w:pStyle w:val="Funotentext"/>
          </w:pPr>
        </w:pPrChange>
      </w:pPr>
      <w:r w:rsidRPr="0040712E">
        <w:rPr>
          <w:rStyle w:val="Funotenzeichen"/>
          <w:rFonts w:ascii="Georgia" w:hAnsi="Georgia"/>
        </w:rPr>
        <w:footnoteRef/>
      </w:r>
      <w:r w:rsidRPr="0040712E">
        <w:t xml:space="preserve"> Härtefälle können sein: Gesundheitliche oder berufliche Gründe.</w:t>
      </w:r>
    </w:p>
  </w:footnote>
  <w:footnote w:id="2">
    <w:p w14:paraId="23C9B98F" w14:textId="77777777" w:rsidR="002C0F17" w:rsidRDefault="002C0F17" w:rsidP="00A17842">
      <w:pPr>
        <w:pStyle w:val="GKFusszeile"/>
        <w:pPrChange w:id="45" w:author="Aline Diggelmann" w:date="2022-01-18T12:21:00Z">
          <w:pPr>
            <w:pStyle w:val="Funotentext"/>
          </w:pPr>
        </w:pPrChange>
      </w:pPr>
      <w:r w:rsidRPr="0040712E">
        <w:rPr>
          <w:rStyle w:val="Funotenzeichen"/>
          <w:rFonts w:ascii="Georgia" w:hAnsi="Georgia"/>
        </w:rPr>
        <w:footnoteRef/>
      </w:r>
      <w:r w:rsidRPr="0040712E">
        <w:t xml:space="preserve"> Unter dauernder Nutzung wird eine solche von mehr als 6 Wochen pro Jahr verstanden.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2B58" w14:textId="77777777" w:rsidR="00E56FBF" w:rsidRDefault="00B42E32">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7C9A716" w14:textId="77777777" w:rsidR="00E56FBF" w:rsidRDefault="00E56FB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66EB" w14:textId="77777777" w:rsidR="00E56FBF" w:rsidRDefault="00B42E32">
    <w:pPr>
      <w:pStyle w:val="EinfAbs"/>
      <w:spacing w:line="300" w:lineRule="auto"/>
      <w:ind w:right="360"/>
      <w:rPr>
        <w:rFonts w:ascii="Arial-BoldMT" w:hAnsi="Arial-BoldMT" w:cs="Arial-BoldMT" w:hint="eastAsia"/>
        <w:b/>
        <w:bCs/>
        <w:sz w:val="18"/>
        <w:szCs w:val="18"/>
        <w:lang w:val="en-GB"/>
      </w:rPr>
    </w:pPr>
    <w:r>
      <w:rPr>
        <w:rFonts w:ascii="Arial-BoldMT" w:hAnsi="Arial-BoldMT" w:cs="Arial-BoldMT"/>
        <w:b/>
        <w:bCs/>
        <w:noProof/>
        <w:sz w:val="18"/>
        <w:szCs w:val="18"/>
        <w:lang w:val="de-DE" w:eastAsia="de-DE"/>
      </w:rPr>
      <mc:AlternateContent>
        <mc:Choice Requires="wpg">
          <w:drawing>
            <wp:anchor distT="0" distB="0" distL="114300" distR="114300" simplePos="0" relativeHeight="251661312" behindDoc="0" locked="0" layoutInCell="1" allowOverlap="1" wp14:anchorId="01617A55" wp14:editId="139EB47F">
              <wp:simplePos x="0" y="0"/>
              <wp:positionH relativeFrom="column">
                <wp:posOffset>0</wp:posOffset>
              </wp:positionH>
              <wp:positionV relativeFrom="paragraph">
                <wp:posOffset>0</wp:posOffset>
              </wp:positionV>
              <wp:extent cx="1625600" cy="609600"/>
              <wp:effectExtent l="0" t="0" r="0" b="0"/>
              <wp:wrapTopAndBottom/>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K Logo 45mm.pdf"/>
                      <pic:cNvPicPr>
                        <a:picLocks noChangeAspect="1"/>
                      </pic:cNvPicPr>
                    </pic:nvPicPr>
                    <pic:blipFill>
                      <a:blip r:embed="rId1"/>
                      <a:stretch/>
                    </pic:blipFill>
                    <pic:spPr bwMode="auto">
                      <a:xfrm>
                        <a:off x="0" y="0"/>
                        <a:ext cx="1625600" cy="6096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1312;o:allowoverlap:true;o:allowincell:true;mso-position-horizontal-relative:text;margin-left:0.0pt;mso-position-horizontal:absolute;mso-position-vertical-relative:text;margin-top:0.0pt;mso-position-vertical:absolute;width:128.0pt;height:48.0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F142" w14:textId="77777777" w:rsidR="00E56FBF" w:rsidRDefault="00B42E32">
    <w:pPr>
      <w:pStyle w:val="Kopfzeile"/>
    </w:pPr>
    <w:r>
      <w:rPr>
        <w:noProof/>
        <w:lang w:val="de-DE" w:eastAsia="de-DE"/>
      </w:rPr>
      <mc:AlternateContent>
        <mc:Choice Requires="wpg">
          <w:drawing>
            <wp:anchor distT="0" distB="0" distL="114300" distR="114300" simplePos="0" relativeHeight="251659264" behindDoc="0" locked="0" layoutInCell="1" allowOverlap="1" wp14:anchorId="4A7F26A8" wp14:editId="0AFADB0E">
              <wp:simplePos x="0" y="0"/>
              <wp:positionH relativeFrom="column">
                <wp:posOffset>0</wp:posOffset>
              </wp:positionH>
              <wp:positionV relativeFrom="paragraph">
                <wp:posOffset>0</wp:posOffset>
              </wp:positionV>
              <wp:extent cx="6116320" cy="608965"/>
              <wp:effectExtent l="0" t="0" r="5080" b="635"/>
              <wp:wrapTopAndBottom/>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K Logo 45mm Adresse 2.pdf"/>
                      <pic:cNvPicPr>
                        <a:picLocks noChangeAspect="1"/>
                      </pic:cNvPicPr>
                    </pic:nvPicPr>
                    <pic:blipFill>
                      <a:blip r:embed="rId1"/>
                      <a:stretch/>
                    </pic:blipFill>
                    <pic:spPr bwMode="auto">
                      <a:xfrm>
                        <a:off x="0" y="0"/>
                        <a:ext cx="6116320" cy="60896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9264;o:allowoverlap:true;o:allowincell:true;mso-position-horizontal-relative:text;margin-left:0.0pt;mso-position-horizontal:absolute;mso-position-vertical-relative:text;margin-top:0.0pt;mso-position-vertical:absolute;width:481.6pt;height:47.9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58B"/>
    <w:multiLevelType w:val="hybridMultilevel"/>
    <w:tmpl w:val="556A3AB6"/>
    <w:lvl w:ilvl="0" w:tplc="AF2CDFDA">
      <w:start w:val="1"/>
      <w:numFmt w:val="lowerLetter"/>
      <w:pStyle w:val="GKCopyAlphabetischeAufzhlungmitEinzug"/>
      <w:lvlText w:val="%1"/>
      <w:lvlJc w:val="left"/>
      <w:pPr>
        <w:ind w:left="737" w:hanging="283"/>
      </w:pPr>
      <w:rPr>
        <w:rFonts w:hint="default"/>
      </w:rPr>
    </w:lvl>
    <w:lvl w:ilvl="1" w:tplc="61F20684">
      <w:start w:val="1"/>
      <w:numFmt w:val="lowerLetter"/>
      <w:lvlText w:val="%2."/>
      <w:lvlJc w:val="left"/>
      <w:pPr>
        <w:ind w:left="1440" w:hanging="360"/>
      </w:pPr>
    </w:lvl>
    <w:lvl w:ilvl="2" w:tplc="53B255EC">
      <w:start w:val="1"/>
      <w:numFmt w:val="lowerRoman"/>
      <w:lvlText w:val="%3."/>
      <w:lvlJc w:val="right"/>
      <w:pPr>
        <w:ind w:left="2160" w:hanging="180"/>
      </w:pPr>
    </w:lvl>
    <w:lvl w:ilvl="3" w:tplc="B414E834">
      <w:start w:val="1"/>
      <w:numFmt w:val="decimal"/>
      <w:lvlText w:val="%4."/>
      <w:lvlJc w:val="left"/>
      <w:pPr>
        <w:ind w:left="2880" w:hanging="360"/>
      </w:pPr>
    </w:lvl>
    <w:lvl w:ilvl="4" w:tplc="8E98C570">
      <w:start w:val="1"/>
      <w:numFmt w:val="lowerLetter"/>
      <w:lvlText w:val="%5."/>
      <w:lvlJc w:val="left"/>
      <w:pPr>
        <w:ind w:left="3600" w:hanging="360"/>
      </w:pPr>
    </w:lvl>
    <w:lvl w:ilvl="5" w:tplc="F6D8551E">
      <w:start w:val="1"/>
      <w:numFmt w:val="lowerRoman"/>
      <w:lvlText w:val="%6."/>
      <w:lvlJc w:val="right"/>
      <w:pPr>
        <w:ind w:left="4320" w:hanging="180"/>
      </w:pPr>
    </w:lvl>
    <w:lvl w:ilvl="6" w:tplc="C9242706">
      <w:start w:val="1"/>
      <w:numFmt w:val="decimal"/>
      <w:lvlText w:val="%7."/>
      <w:lvlJc w:val="left"/>
      <w:pPr>
        <w:ind w:left="5040" w:hanging="360"/>
      </w:pPr>
    </w:lvl>
    <w:lvl w:ilvl="7" w:tplc="7E10A14E">
      <w:start w:val="1"/>
      <w:numFmt w:val="lowerLetter"/>
      <w:lvlText w:val="%8."/>
      <w:lvlJc w:val="left"/>
      <w:pPr>
        <w:ind w:left="5760" w:hanging="360"/>
      </w:pPr>
    </w:lvl>
    <w:lvl w:ilvl="8" w:tplc="9D8EF642">
      <w:start w:val="1"/>
      <w:numFmt w:val="lowerRoman"/>
      <w:lvlText w:val="%9."/>
      <w:lvlJc w:val="right"/>
      <w:pPr>
        <w:ind w:left="6480" w:hanging="180"/>
      </w:pPr>
    </w:lvl>
  </w:abstractNum>
  <w:abstractNum w:abstractNumId="1" w15:restartNumberingAfterBreak="0">
    <w:nsid w:val="05C746AA"/>
    <w:multiLevelType w:val="multilevel"/>
    <w:tmpl w:val="7418534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A1B5A39"/>
    <w:multiLevelType w:val="hybridMultilevel"/>
    <w:tmpl w:val="220C6EA8"/>
    <w:lvl w:ilvl="0" w:tplc="A4DC13D2">
      <w:start w:val="1"/>
      <w:numFmt w:val="decimal"/>
      <w:lvlText w:val="%1."/>
      <w:lvlJc w:val="left"/>
      <w:pPr>
        <w:ind w:left="720" w:hanging="360"/>
      </w:pPr>
    </w:lvl>
    <w:lvl w:ilvl="1" w:tplc="AE547FBA">
      <w:start w:val="1"/>
      <w:numFmt w:val="lowerLetter"/>
      <w:lvlText w:val="%2."/>
      <w:lvlJc w:val="left"/>
      <w:pPr>
        <w:ind w:left="1440" w:hanging="360"/>
      </w:pPr>
    </w:lvl>
    <w:lvl w:ilvl="2" w:tplc="75C44822">
      <w:start w:val="1"/>
      <w:numFmt w:val="lowerRoman"/>
      <w:lvlText w:val="%3."/>
      <w:lvlJc w:val="right"/>
      <w:pPr>
        <w:ind w:left="2160" w:hanging="180"/>
      </w:pPr>
    </w:lvl>
    <w:lvl w:ilvl="3" w:tplc="900A49F2">
      <w:start w:val="1"/>
      <w:numFmt w:val="decimal"/>
      <w:lvlText w:val="%4."/>
      <w:lvlJc w:val="left"/>
      <w:pPr>
        <w:ind w:left="2880" w:hanging="360"/>
      </w:pPr>
    </w:lvl>
    <w:lvl w:ilvl="4" w:tplc="1778AB32">
      <w:start w:val="1"/>
      <w:numFmt w:val="lowerLetter"/>
      <w:lvlText w:val="%5."/>
      <w:lvlJc w:val="left"/>
      <w:pPr>
        <w:ind w:left="3600" w:hanging="360"/>
      </w:pPr>
    </w:lvl>
    <w:lvl w:ilvl="5" w:tplc="2E46B888">
      <w:start w:val="1"/>
      <w:numFmt w:val="lowerRoman"/>
      <w:lvlText w:val="%6."/>
      <w:lvlJc w:val="right"/>
      <w:pPr>
        <w:ind w:left="4320" w:hanging="180"/>
      </w:pPr>
    </w:lvl>
    <w:lvl w:ilvl="6" w:tplc="C338BB7A">
      <w:start w:val="1"/>
      <w:numFmt w:val="decimal"/>
      <w:lvlText w:val="%7."/>
      <w:lvlJc w:val="left"/>
      <w:pPr>
        <w:ind w:left="5040" w:hanging="360"/>
      </w:pPr>
    </w:lvl>
    <w:lvl w:ilvl="7" w:tplc="BCA23FCE">
      <w:start w:val="1"/>
      <w:numFmt w:val="lowerLetter"/>
      <w:lvlText w:val="%8."/>
      <w:lvlJc w:val="left"/>
      <w:pPr>
        <w:ind w:left="5760" w:hanging="360"/>
      </w:pPr>
    </w:lvl>
    <w:lvl w:ilvl="8" w:tplc="40A4292E">
      <w:start w:val="1"/>
      <w:numFmt w:val="lowerRoman"/>
      <w:lvlText w:val="%9."/>
      <w:lvlJc w:val="right"/>
      <w:pPr>
        <w:ind w:left="6480" w:hanging="180"/>
      </w:pPr>
    </w:lvl>
  </w:abstractNum>
  <w:abstractNum w:abstractNumId="3" w15:restartNumberingAfterBreak="0">
    <w:nsid w:val="146E689E"/>
    <w:multiLevelType w:val="hybridMultilevel"/>
    <w:tmpl w:val="76040830"/>
    <w:styleLink w:val="FormatvorlageAufgezhlt"/>
    <w:lvl w:ilvl="0" w:tplc="5798E7B6">
      <w:start w:val="1"/>
      <w:numFmt w:val="bullet"/>
      <w:pStyle w:val="FormatvorlageAufgezhlt"/>
      <w:lvlText w:val="-"/>
      <w:lvlJc w:val="left"/>
      <w:pPr>
        <w:tabs>
          <w:tab w:val="num" w:pos="0"/>
        </w:tabs>
        <w:ind w:left="720" w:hanging="360"/>
      </w:pPr>
      <w:rPr>
        <w:rFonts w:ascii="Cambria" w:hAnsi="Cambria"/>
      </w:rPr>
    </w:lvl>
    <w:lvl w:ilvl="1" w:tplc="CCEACD68">
      <w:start w:val="1"/>
      <w:numFmt w:val="bullet"/>
      <w:lvlText w:val="o"/>
      <w:lvlJc w:val="left"/>
      <w:pPr>
        <w:tabs>
          <w:tab w:val="num" w:pos="0"/>
        </w:tabs>
        <w:ind w:left="1440" w:hanging="360"/>
      </w:pPr>
      <w:rPr>
        <w:rFonts w:ascii="Courier New" w:hAnsi="Courier New" w:hint="default"/>
      </w:rPr>
    </w:lvl>
    <w:lvl w:ilvl="2" w:tplc="C6983C12">
      <w:start w:val="1"/>
      <w:numFmt w:val="bullet"/>
      <w:pStyle w:val="Listenabsatz1"/>
      <w:lvlText w:val=""/>
      <w:lvlJc w:val="left"/>
      <w:pPr>
        <w:tabs>
          <w:tab w:val="num" w:pos="0"/>
        </w:tabs>
        <w:ind w:left="2160" w:hanging="360"/>
      </w:pPr>
      <w:rPr>
        <w:rFonts w:ascii="Wingdings" w:hAnsi="Wingdings" w:hint="default"/>
      </w:rPr>
    </w:lvl>
    <w:lvl w:ilvl="3" w:tplc="FF2241F6">
      <w:start w:val="1"/>
      <w:numFmt w:val="bullet"/>
      <w:lvlText w:val=""/>
      <w:lvlJc w:val="left"/>
      <w:pPr>
        <w:tabs>
          <w:tab w:val="num" w:pos="0"/>
        </w:tabs>
        <w:ind w:left="2880" w:hanging="360"/>
      </w:pPr>
      <w:rPr>
        <w:rFonts w:ascii="Symbol" w:hAnsi="Symbol" w:hint="default"/>
      </w:rPr>
    </w:lvl>
    <w:lvl w:ilvl="4" w:tplc="01E61622">
      <w:start w:val="1"/>
      <w:numFmt w:val="bullet"/>
      <w:lvlText w:val="o"/>
      <w:lvlJc w:val="left"/>
      <w:pPr>
        <w:tabs>
          <w:tab w:val="num" w:pos="0"/>
        </w:tabs>
        <w:ind w:left="3600" w:hanging="360"/>
      </w:pPr>
      <w:rPr>
        <w:rFonts w:ascii="Courier New" w:hAnsi="Courier New" w:hint="default"/>
      </w:rPr>
    </w:lvl>
    <w:lvl w:ilvl="5" w:tplc="771026DE">
      <w:start w:val="1"/>
      <w:numFmt w:val="bullet"/>
      <w:lvlText w:val=""/>
      <w:lvlJc w:val="left"/>
      <w:pPr>
        <w:tabs>
          <w:tab w:val="num" w:pos="0"/>
        </w:tabs>
        <w:ind w:left="4320" w:hanging="360"/>
      </w:pPr>
      <w:rPr>
        <w:rFonts w:ascii="Wingdings" w:hAnsi="Wingdings" w:hint="default"/>
      </w:rPr>
    </w:lvl>
    <w:lvl w:ilvl="6" w:tplc="5E488498">
      <w:start w:val="1"/>
      <w:numFmt w:val="bullet"/>
      <w:lvlText w:val=""/>
      <w:lvlJc w:val="left"/>
      <w:pPr>
        <w:tabs>
          <w:tab w:val="num" w:pos="0"/>
        </w:tabs>
        <w:ind w:left="5040" w:hanging="360"/>
      </w:pPr>
      <w:rPr>
        <w:rFonts w:ascii="Symbol" w:hAnsi="Symbol" w:hint="default"/>
      </w:rPr>
    </w:lvl>
    <w:lvl w:ilvl="7" w:tplc="3FC4C18A">
      <w:start w:val="1"/>
      <w:numFmt w:val="bullet"/>
      <w:lvlText w:val="o"/>
      <w:lvlJc w:val="left"/>
      <w:pPr>
        <w:tabs>
          <w:tab w:val="num" w:pos="0"/>
        </w:tabs>
        <w:ind w:left="5760" w:hanging="360"/>
      </w:pPr>
      <w:rPr>
        <w:rFonts w:ascii="Courier New" w:hAnsi="Courier New" w:hint="default"/>
      </w:rPr>
    </w:lvl>
    <w:lvl w:ilvl="8" w:tplc="6A70CEBC">
      <w:start w:val="1"/>
      <w:numFmt w:val="bullet"/>
      <w:lvlText w:val=""/>
      <w:lvlJc w:val="left"/>
      <w:pPr>
        <w:tabs>
          <w:tab w:val="num" w:pos="0"/>
        </w:tabs>
        <w:ind w:left="6480" w:hanging="360"/>
      </w:pPr>
      <w:rPr>
        <w:rFonts w:ascii="Wingdings" w:hAnsi="Wingdings" w:hint="default"/>
      </w:rPr>
    </w:lvl>
  </w:abstractNum>
  <w:abstractNum w:abstractNumId="4" w15:restartNumberingAfterBreak="0">
    <w:nsid w:val="19F336C2"/>
    <w:multiLevelType w:val="hybridMultilevel"/>
    <w:tmpl w:val="38E40E54"/>
    <w:lvl w:ilvl="0" w:tplc="30B8686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EE39F2"/>
    <w:multiLevelType w:val="multilevel"/>
    <w:tmpl w:val="5980E29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40A23DBE"/>
    <w:multiLevelType w:val="hybridMultilevel"/>
    <w:tmpl w:val="BB38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4231635"/>
    <w:multiLevelType w:val="hybridMultilevel"/>
    <w:tmpl w:val="0407001D"/>
    <w:lvl w:ilvl="0" w:tplc="41CA73C8">
      <w:start w:val="1"/>
      <w:numFmt w:val="decimal"/>
      <w:lvlText w:val="%1)"/>
      <w:lvlJc w:val="left"/>
      <w:pPr>
        <w:ind w:left="360" w:hanging="360"/>
      </w:pPr>
    </w:lvl>
    <w:lvl w:ilvl="1" w:tplc="55E47916">
      <w:start w:val="1"/>
      <w:numFmt w:val="lowerLetter"/>
      <w:lvlText w:val="%2)"/>
      <w:lvlJc w:val="left"/>
      <w:pPr>
        <w:ind w:left="720" w:hanging="360"/>
      </w:pPr>
    </w:lvl>
    <w:lvl w:ilvl="2" w:tplc="BA30727C">
      <w:start w:val="1"/>
      <w:numFmt w:val="lowerRoman"/>
      <w:lvlText w:val="%3)"/>
      <w:lvlJc w:val="left"/>
      <w:pPr>
        <w:ind w:left="1080" w:hanging="360"/>
      </w:pPr>
    </w:lvl>
    <w:lvl w:ilvl="3" w:tplc="687E324A">
      <w:start w:val="1"/>
      <w:numFmt w:val="decimal"/>
      <w:lvlText w:val="(%4)"/>
      <w:lvlJc w:val="left"/>
      <w:pPr>
        <w:ind w:left="1440" w:hanging="360"/>
      </w:pPr>
    </w:lvl>
    <w:lvl w:ilvl="4" w:tplc="BB76245A">
      <w:start w:val="1"/>
      <w:numFmt w:val="lowerLetter"/>
      <w:lvlText w:val="(%5)"/>
      <w:lvlJc w:val="left"/>
      <w:pPr>
        <w:ind w:left="1800" w:hanging="360"/>
      </w:pPr>
    </w:lvl>
    <w:lvl w:ilvl="5" w:tplc="F356B458">
      <w:start w:val="1"/>
      <w:numFmt w:val="lowerRoman"/>
      <w:lvlText w:val="(%6)"/>
      <w:lvlJc w:val="left"/>
      <w:pPr>
        <w:ind w:left="2160" w:hanging="360"/>
      </w:pPr>
    </w:lvl>
    <w:lvl w:ilvl="6" w:tplc="4C6656F8">
      <w:start w:val="1"/>
      <w:numFmt w:val="decimal"/>
      <w:lvlText w:val="%7."/>
      <w:lvlJc w:val="left"/>
      <w:pPr>
        <w:ind w:left="2520" w:hanging="360"/>
      </w:pPr>
    </w:lvl>
    <w:lvl w:ilvl="7" w:tplc="D4ECFA88">
      <w:start w:val="1"/>
      <w:numFmt w:val="lowerLetter"/>
      <w:lvlText w:val="%8."/>
      <w:lvlJc w:val="left"/>
      <w:pPr>
        <w:ind w:left="2880" w:hanging="360"/>
      </w:pPr>
    </w:lvl>
    <w:lvl w:ilvl="8" w:tplc="B9B4BF64">
      <w:start w:val="1"/>
      <w:numFmt w:val="lowerRoman"/>
      <w:lvlText w:val="%9."/>
      <w:lvlJc w:val="left"/>
      <w:pPr>
        <w:ind w:left="3240" w:hanging="360"/>
      </w:pPr>
    </w:lvl>
  </w:abstractNum>
  <w:abstractNum w:abstractNumId="8" w15:restartNumberingAfterBreak="0">
    <w:nsid w:val="550600F4"/>
    <w:multiLevelType w:val="hybridMultilevel"/>
    <w:tmpl w:val="76040830"/>
    <w:numStyleLink w:val="FormatvorlageAufgezhlt"/>
  </w:abstractNum>
  <w:abstractNum w:abstractNumId="9" w15:restartNumberingAfterBreak="0">
    <w:nsid w:val="56F1340F"/>
    <w:multiLevelType w:val="multilevel"/>
    <w:tmpl w:val="D1B4A296"/>
    <w:lvl w:ilvl="0">
      <w:start w:val="1"/>
      <w:numFmt w:val="decimal"/>
      <w:pStyle w:val="GKTitelebene1mitNummer"/>
      <w:lvlText w:val="%1"/>
      <w:lvlJc w:val="left"/>
      <w:pPr>
        <w:tabs>
          <w:tab w:val="num" w:pos="567"/>
        </w:tabs>
        <w:ind w:left="567" w:hanging="567"/>
      </w:pPr>
      <w:rPr>
        <w:rFonts w:hint="default"/>
      </w:rPr>
    </w:lvl>
    <w:lvl w:ilvl="1">
      <w:start w:val="1"/>
      <w:numFmt w:val="decimal"/>
      <w:pStyle w:val="GKTitelebene2mitNummer"/>
      <w:lvlText w:val="%1.%2"/>
      <w:lvlJc w:val="left"/>
      <w:pPr>
        <w:tabs>
          <w:tab w:val="num" w:pos="567"/>
        </w:tabs>
        <w:ind w:left="567" w:hanging="567"/>
      </w:pPr>
      <w:rPr>
        <w:rFonts w:hint="default"/>
      </w:rPr>
    </w:lvl>
    <w:lvl w:ilvl="2">
      <w:start w:val="1"/>
      <w:numFmt w:val="decimal"/>
      <w:lvlRestart w:val="1"/>
      <w:pStyle w:val="GKTitelebene3mitNumm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577D1F5D"/>
    <w:multiLevelType w:val="multilevel"/>
    <w:tmpl w:val="F9887292"/>
    <w:lvl w:ilvl="0">
      <w:start w:val="1"/>
      <w:numFmt w:val="decimal"/>
      <w:pStyle w:val="GKReglementEbene1"/>
      <w:lvlText w:val="%1"/>
      <w:lvlJc w:val="left"/>
      <w:pPr>
        <w:tabs>
          <w:tab w:val="num" w:pos="567"/>
        </w:tabs>
        <w:ind w:left="567" w:hanging="567"/>
      </w:pPr>
      <w:rPr>
        <w:rFonts w:hint="default"/>
      </w:rPr>
    </w:lvl>
    <w:lvl w:ilvl="1">
      <w:start w:val="1"/>
      <w:numFmt w:val="decimal"/>
      <w:pStyle w:val="GKReglementEbene2"/>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A6E0590"/>
    <w:multiLevelType w:val="multilevel"/>
    <w:tmpl w:val="38B296DA"/>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F1C0723"/>
    <w:multiLevelType w:val="multilevel"/>
    <w:tmpl w:val="CFF8DA3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1A9508B"/>
    <w:multiLevelType w:val="hybridMultilevel"/>
    <w:tmpl w:val="66E28BB8"/>
    <w:lvl w:ilvl="0" w:tplc="B2AE69C2">
      <w:start w:val="1"/>
      <w:numFmt w:val="bullet"/>
      <w:pStyle w:val="GKCopyAufzhlung"/>
      <w:lvlText w:val="–"/>
      <w:lvlJc w:val="left"/>
      <w:pPr>
        <w:ind w:left="737" w:hanging="283"/>
      </w:pPr>
      <w:rPr>
        <w:rFonts w:ascii="Times New Roman" w:hAnsi="Times New Roman" w:cs="Times New Roman" w:hint="default"/>
      </w:rPr>
    </w:lvl>
    <w:lvl w:ilvl="1" w:tplc="C5D29A82">
      <w:start w:val="1"/>
      <w:numFmt w:val="bullet"/>
      <w:lvlText w:val="o"/>
      <w:lvlJc w:val="left"/>
      <w:pPr>
        <w:ind w:left="1440" w:hanging="360"/>
      </w:pPr>
      <w:rPr>
        <w:rFonts w:ascii="Courier New" w:hAnsi="Courier New" w:hint="default"/>
      </w:rPr>
    </w:lvl>
    <w:lvl w:ilvl="2" w:tplc="EBE44BB6">
      <w:start w:val="1"/>
      <w:numFmt w:val="bullet"/>
      <w:lvlText w:val=""/>
      <w:lvlJc w:val="left"/>
      <w:pPr>
        <w:ind w:left="2160" w:hanging="360"/>
      </w:pPr>
      <w:rPr>
        <w:rFonts w:ascii="Wingdings" w:hAnsi="Wingdings" w:hint="default"/>
      </w:rPr>
    </w:lvl>
    <w:lvl w:ilvl="3" w:tplc="EEE8FBC2">
      <w:start w:val="1"/>
      <w:numFmt w:val="bullet"/>
      <w:lvlText w:val=""/>
      <w:lvlJc w:val="left"/>
      <w:pPr>
        <w:ind w:left="2880" w:hanging="360"/>
      </w:pPr>
      <w:rPr>
        <w:rFonts w:ascii="Symbol" w:hAnsi="Symbol" w:hint="default"/>
      </w:rPr>
    </w:lvl>
    <w:lvl w:ilvl="4" w:tplc="DABAA7AE">
      <w:start w:val="1"/>
      <w:numFmt w:val="bullet"/>
      <w:lvlText w:val="o"/>
      <w:lvlJc w:val="left"/>
      <w:pPr>
        <w:ind w:left="3600" w:hanging="360"/>
      </w:pPr>
      <w:rPr>
        <w:rFonts w:ascii="Courier New" w:hAnsi="Courier New" w:hint="default"/>
      </w:rPr>
    </w:lvl>
    <w:lvl w:ilvl="5" w:tplc="5BA2B4CC">
      <w:start w:val="1"/>
      <w:numFmt w:val="bullet"/>
      <w:lvlText w:val=""/>
      <w:lvlJc w:val="left"/>
      <w:pPr>
        <w:ind w:left="4320" w:hanging="360"/>
      </w:pPr>
      <w:rPr>
        <w:rFonts w:ascii="Wingdings" w:hAnsi="Wingdings" w:hint="default"/>
      </w:rPr>
    </w:lvl>
    <w:lvl w:ilvl="6" w:tplc="71B6BCAE">
      <w:start w:val="1"/>
      <w:numFmt w:val="bullet"/>
      <w:lvlText w:val=""/>
      <w:lvlJc w:val="left"/>
      <w:pPr>
        <w:ind w:left="5040" w:hanging="360"/>
      </w:pPr>
      <w:rPr>
        <w:rFonts w:ascii="Symbol" w:hAnsi="Symbol" w:hint="default"/>
      </w:rPr>
    </w:lvl>
    <w:lvl w:ilvl="7" w:tplc="F544C3B8">
      <w:start w:val="1"/>
      <w:numFmt w:val="bullet"/>
      <w:lvlText w:val="o"/>
      <w:lvlJc w:val="left"/>
      <w:pPr>
        <w:ind w:left="5760" w:hanging="360"/>
      </w:pPr>
      <w:rPr>
        <w:rFonts w:ascii="Courier New" w:hAnsi="Courier New" w:hint="default"/>
      </w:rPr>
    </w:lvl>
    <w:lvl w:ilvl="8" w:tplc="E2BCE7E0">
      <w:start w:val="1"/>
      <w:numFmt w:val="bullet"/>
      <w:lvlText w:val=""/>
      <w:lvlJc w:val="left"/>
      <w:pPr>
        <w:ind w:left="6480" w:hanging="360"/>
      </w:pPr>
      <w:rPr>
        <w:rFonts w:ascii="Wingdings" w:hAnsi="Wingdings" w:hint="default"/>
      </w:rPr>
    </w:lvl>
  </w:abstractNum>
  <w:abstractNum w:abstractNumId="14" w15:restartNumberingAfterBreak="0">
    <w:nsid w:val="642D4E7A"/>
    <w:multiLevelType w:val="hybridMultilevel"/>
    <w:tmpl w:val="CFC45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8E55893"/>
    <w:multiLevelType w:val="hybridMultilevel"/>
    <w:tmpl w:val="2982AD0E"/>
    <w:lvl w:ilvl="0" w:tplc="C414DD16">
      <w:start w:val="3"/>
      <w:numFmt w:val="bullet"/>
      <w:lvlText w:val="-"/>
      <w:lvlJc w:val="left"/>
      <w:pPr>
        <w:ind w:left="720" w:hanging="360"/>
      </w:pPr>
      <w:rPr>
        <w:rFonts w:ascii="Georgia" w:eastAsia="Cambria"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753590"/>
    <w:multiLevelType w:val="multilevel"/>
    <w:tmpl w:val="3EDCF9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2A62C00"/>
    <w:multiLevelType w:val="hybridMultilevel"/>
    <w:tmpl w:val="6930D23E"/>
    <w:lvl w:ilvl="0" w:tplc="1E6A39E4">
      <w:start w:val="1"/>
      <w:numFmt w:val="decimal"/>
      <w:pStyle w:val="GKCopyAbsatznummerierungfrStatuten"/>
      <w:lvlText w:val="%1"/>
      <w:lvlJc w:val="left"/>
      <w:pPr>
        <w:tabs>
          <w:tab w:val="num" w:pos="454"/>
        </w:tabs>
        <w:ind w:left="454" w:hanging="454"/>
      </w:pPr>
      <w:rPr>
        <w:rFonts w:hint="default"/>
      </w:rPr>
    </w:lvl>
    <w:lvl w:ilvl="1" w:tplc="3AB6DF60">
      <w:start w:val="1"/>
      <w:numFmt w:val="lowerLetter"/>
      <w:lvlText w:val="%2."/>
      <w:lvlJc w:val="left"/>
      <w:pPr>
        <w:ind w:left="1440" w:hanging="360"/>
      </w:pPr>
    </w:lvl>
    <w:lvl w:ilvl="2" w:tplc="EC9EEEDA">
      <w:start w:val="1"/>
      <w:numFmt w:val="lowerRoman"/>
      <w:lvlText w:val="%3."/>
      <w:lvlJc w:val="right"/>
      <w:pPr>
        <w:ind w:left="2160" w:hanging="180"/>
      </w:pPr>
    </w:lvl>
    <w:lvl w:ilvl="3" w:tplc="AC04AD34">
      <w:start w:val="1"/>
      <w:numFmt w:val="decimal"/>
      <w:lvlText w:val="%4."/>
      <w:lvlJc w:val="left"/>
      <w:pPr>
        <w:ind w:left="2880" w:hanging="360"/>
      </w:pPr>
    </w:lvl>
    <w:lvl w:ilvl="4" w:tplc="117ADD38">
      <w:start w:val="1"/>
      <w:numFmt w:val="lowerLetter"/>
      <w:lvlText w:val="%5."/>
      <w:lvlJc w:val="left"/>
      <w:pPr>
        <w:ind w:left="3600" w:hanging="360"/>
      </w:pPr>
    </w:lvl>
    <w:lvl w:ilvl="5" w:tplc="5E1A704C">
      <w:start w:val="1"/>
      <w:numFmt w:val="lowerRoman"/>
      <w:lvlText w:val="%6."/>
      <w:lvlJc w:val="right"/>
      <w:pPr>
        <w:ind w:left="4320" w:hanging="180"/>
      </w:pPr>
    </w:lvl>
    <w:lvl w:ilvl="6" w:tplc="AE2E9D46">
      <w:start w:val="1"/>
      <w:numFmt w:val="decimal"/>
      <w:lvlText w:val="%7."/>
      <w:lvlJc w:val="left"/>
      <w:pPr>
        <w:ind w:left="5040" w:hanging="360"/>
      </w:pPr>
    </w:lvl>
    <w:lvl w:ilvl="7" w:tplc="19F8BDAA">
      <w:start w:val="1"/>
      <w:numFmt w:val="lowerLetter"/>
      <w:lvlText w:val="%8."/>
      <w:lvlJc w:val="left"/>
      <w:pPr>
        <w:ind w:left="5760" w:hanging="360"/>
      </w:pPr>
    </w:lvl>
    <w:lvl w:ilvl="8" w:tplc="C85E55D2">
      <w:start w:val="1"/>
      <w:numFmt w:val="lowerRoman"/>
      <w:lvlText w:val="%9."/>
      <w:lvlJc w:val="right"/>
      <w:pPr>
        <w:ind w:left="6480" w:hanging="180"/>
      </w:pPr>
    </w:lvl>
  </w:abstractNum>
  <w:abstractNum w:abstractNumId="18" w15:restartNumberingAfterBreak="0">
    <w:nsid w:val="74CA4680"/>
    <w:multiLevelType w:val="multilevel"/>
    <w:tmpl w:val="D24C350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9C12418"/>
    <w:multiLevelType w:val="multilevel"/>
    <w:tmpl w:val="B65679CC"/>
    <w:lvl w:ilvl="0">
      <w:start w:val="1"/>
      <w:numFmt w:val="decimal"/>
      <w:lvlText w:val="%1"/>
      <w:lvlJc w:val="left"/>
      <w:pPr>
        <w:ind w:left="1134" w:hanging="113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3"/>
  </w:num>
  <w:num w:numId="2">
    <w:abstractNumId w:val="3"/>
  </w:num>
  <w:num w:numId="3">
    <w:abstractNumId w:val="8"/>
  </w:num>
  <w:num w:numId="4">
    <w:abstractNumId w:val="9"/>
  </w:num>
  <w:num w:numId="5">
    <w:abstractNumId w:val="17"/>
  </w:num>
  <w:num w:numId="6">
    <w:abstractNumId w:val="0"/>
  </w:num>
  <w:num w:numId="7">
    <w:abstractNumId w:val="10"/>
  </w:num>
  <w:num w:numId="8">
    <w:abstractNumId w:val="1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9"/>
  </w:num>
  <w:num w:numId="12">
    <w:abstractNumId w:val="5"/>
  </w:num>
  <w:num w:numId="13">
    <w:abstractNumId w:val="18"/>
  </w:num>
  <w:num w:numId="14">
    <w:abstractNumId w:val="7"/>
  </w:num>
  <w:num w:numId="15">
    <w:abstractNumId w:val="1"/>
  </w:num>
  <w:num w:numId="16">
    <w:abstractNumId w:val="2"/>
  </w:num>
  <w:num w:numId="17">
    <w:abstractNumId w:val="4"/>
  </w:num>
  <w:num w:numId="18">
    <w:abstractNumId w:val="6"/>
  </w:num>
  <w:num w:numId="19">
    <w:abstractNumId w:val="16"/>
  </w:num>
  <w:num w:numId="20">
    <w:abstractNumId w:val="10"/>
  </w:num>
  <w:num w:numId="21">
    <w:abstractNumId w:val="10"/>
  </w:num>
  <w:num w:numId="22">
    <w:abstractNumId w:val="13"/>
  </w:num>
  <w:num w:numId="23">
    <w:abstractNumId w:val="14"/>
  </w:num>
  <w:num w:numId="2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ne Diggelmann">
    <w15:presenceInfo w15:providerId="AD" w15:userId="S::aline.diggelmann@kalkbreite.net::65ceebe9-b430-4b6c-baa4-d87fde500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FBF"/>
    <w:rsid w:val="000E3C79"/>
    <w:rsid w:val="001A1237"/>
    <w:rsid w:val="002C0F17"/>
    <w:rsid w:val="0056777B"/>
    <w:rsid w:val="005709A6"/>
    <w:rsid w:val="00604CAE"/>
    <w:rsid w:val="009D64D7"/>
    <w:rsid w:val="00A17842"/>
    <w:rsid w:val="00B37283"/>
    <w:rsid w:val="00B42E32"/>
    <w:rsid w:val="00B70EA4"/>
    <w:rsid w:val="00BA70F6"/>
    <w:rsid w:val="00BE64C2"/>
    <w:rsid w:val="00E56FBF"/>
    <w:rsid w:val="00E711B9"/>
    <w:rsid w:val="00EA0814"/>
  </w:rsids>
  <m:mathPr>
    <m:mathFont m:val="Cambria Math"/>
    <m:brkBin m:val="before"/>
    <m:brkBinSub m:val="--"/>
    <m:smallFrac m:val="0"/>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F0302"/>
  <w15:docId w15:val="{D7BE4C49-61B9-6547-A044-BFED554D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de-DE" w:eastAsia="de-D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line="260" w:lineRule="atLeast"/>
    </w:pPr>
    <w:rPr>
      <w:rFonts w:ascii="Arial" w:eastAsia="PMingLiU" w:hAnsi="Arial" w:cs="Arial"/>
      <w:lang w:val="de-CH" w:eastAsia="zh-TW"/>
    </w:rPr>
  </w:style>
  <w:style w:type="paragraph" w:styleId="berschrift1">
    <w:name w:val="heading 1"/>
    <w:basedOn w:val="GKTitelebene1"/>
    <w:next w:val="GKFliesstext"/>
    <w:link w:val="berschrift1Zchn"/>
    <w:uiPriority w:val="9"/>
    <w:qFormat/>
    <w:pPr>
      <w:outlineLvl w:val="0"/>
    </w:pPr>
    <w:rPr>
      <w:lang w:val="en-US"/>
    </w:rPr>
  </w:style>
  <w:style w:type="paragraph" w:styleId="berschrift2">
    <w:name w:val="heading 2"/>
    <w:basedOn w:val="GKTitelebene2"/>
    <w:next w:val="GKFliesstext"/>
    <w:link w:val="berschrift2Zchn"/>
    <w:uiPriority w:val="9"/>
    <w:unhideWhenUsed/>
    <w:qFormat/>
    <w:pPr>
      <w:outlineLvl w:val="1"/>
    </w:pPr>
  </w:style>
  <w:style w:type="paragraph" w:styleId="berschrift3">
    <w:name w:val="heading 3"/>
    <w:basedOn w:val="GKTitelebene3"/>
    <w:next w:val="GKFliesstext"/>
    <w:link w:val="berschrift3Zchn"/>
    <w:uiPriority w:val="9"/>
    <w:unhideWhenUsed/>
    <w:qFormat/>
    <w:pPr>
      <w:outlineLvl w:val="2"/>
    </w:pPr>
  </w:style>
  <w:style w:type="paragraph" w:styleId="berschrift4">
    <w:name w:val="heading 4"/>
    <w:basedOn w:val="Standard"/>
    <w:next w:val="Standard"/>
    <w:link w:val="berschrift4Zchn"/>
    <w:uiPriority w:val="9"/>
    <w:unhideWhenUsed/>
    <w:qFormat/>
    <w:pPr>
      <w:keepNext/>
      <w:keepLines/>
      <w:spacing w:before="200"/>
      <w:outlineLvl w:val="3"/>
    </w:pPr>
    <w:rPr>
      <w:rFonts w:ascii="Calibri" w:eastAsia="Calibri" w:hAnsi="Calibri" w:cs="Calibri"/>
      <w:b/>
      <w:bCs/>
      <w:i/>
      <w:iCs/>
      <w:color w:val="4F81BD" w:themeColor="accent1"/>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ascii="Calibri" w:eastAsia="Calibri" w:hAnsi="Calibri" w:cs="Calibr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200"/>
      <w:outlineLvl w:val="5"/>
    </w:pPr>
    <w:rPr>
      <w:rFonts w:ascii="Calibri" w:eastAsia="Calibri" w:hAnsi="Calibri" w:cs="Calibri"/>
      <w:i/>
      <w:iCs/>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200"/>
      <w:outlineLvl w:val="6"/>
    </w:pPr>
    <w:rPr>
      <w:rFonts w:ascii="Calibri" w:eastAsia="Calibri" w:hAnsi="Calibri" w:cs="Calibri"/>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spacing w:before="200"/>
      <w:outlineLvl w:val="7"/>
    </w:pPr>
    <w:rPr>
      <w:rFonts w:ascii="Calibri" w:eastAsia="Calibri" w:hAnsi="Calibri" w:cs="Calibri"/>
      <w:color w:val="404040" w:themeColor="text1" w:themeTint="BF"/>
      <w:sz w:val="20"/>
      <w:szCs w:val="20"/>
    </w:rPr>
  </w:style>
  <w:style w:type="paragraph" w:styleId="berschrift9">
    <w:name w:val="heading 9"/>
    <w:basedOn w:val="Standard"/>
    <w:next w:val="Standard"/>
    <w:link w:val="berschrift9Zchn"/>
    <w:uiPriority w:val="9"/>
    <w:semiHidden/>
    <w:unhideWhenUsed/>
    <w:qFormat/>
    <w:pPr>
      <w:keepNext/>
      <w:keepLines/>
      <w:spacing w:before="200"/>
      <w:outlineLvl w:val="8"/>
    </w:pPr>
    <w:rPr>
      <w:rFonts w:ascii="Calibri" w:eastAsia="Calibri" w:hAnsi="Calibri" w:cs="Calibr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rPr>
      <w:color w:val="404040"/>
      <w:sz w:val="20"/>
      <w:szCs w:val="20"/>
      <w:lang w:val="de-CH"/>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rPr>
      <w:color w:val="404040"/>
      <w:sz w:val="20"/>
      <w:szCs w:val="20"/>
      <w:lang w:val="de-CH"/>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Pr>
      <w:color w:val="404040"/>
      <w:sz w:val="20"/>
      <w:szCs w:val="20"/>
      <w:lang w:val="de-CH"/>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rPr>
      <w:color w:val="404040"/>
      <w:sz w:val="20"/>
      <w:szCs w:val="20"/>
      <w:lang w:val="de-CH"/>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rPr>
      <w:color w:val="404040"/>
      <w:sz w:val="20"/>
      <w:szCs w:val="20"/>
      <w:lang w:val="de-CH"/>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rPr>
      <w:color w:val="404040"/>
      <w:sz w:val="20"/>
      <w:szCs w:val="20"/>
      <w:lang w:val="de-CH"/>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rPr>
      <w:color w:val="404040"/>
      <w:sz w:val="20"/>
      <w:szCs w:val="20"/>
      <w:lang w:val="de-CH"/>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rPr>
      <w:color w:val="404040"/>
      <w:sz w:val="20"/>
      <w:szCs w:val="20"/>
      <w:lang w:val="de-CH"/>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customStyle="1" w:styleId="GKTitelebene1">
    <w:name w:val="GK Titelebene 1"/>
    <w:basedOn w:val="GKFliesstext"/>
    <w:next w:val="GKFliesstext"/>
    <w:qFormat/>
    <w:pPr>
      <w:spacing w:line="375" w:lineRule="exact"/>
    </w:pPr>
    <w:rPr>
      <w:rFonts w:ascii="Arial" w:hAnsi="Arial" w:cs="Arial"/>
      <w:b/>
      <w:sz w:val="26"/>
      <w:szCs w:val="30"/>
    </w:rPr>
  </w:style>
  <w:style w:type="paragraph" w:customStyle="1" w:styleId="GKFliesstext">
    <w:name w:val="GK Fliesstext"/>
    <w:link w:val="GKFliesstextZchn"/>
    <w:qFormat/>
    <w:pPr>
      <w:tabs>
        <w:tab w:val="left" w:pos="227"/>
      </w:tabs>
      <w:spacing w:line="300" w:lineRule="exact"/>
    </w:pPr>
    <w:rPr>
      <w:rFonts w:ascii="Georgia" w:hAnsi="Georgia" w:cs="Times New Roman"/>
      <w:sz w:val="22"/>
    </w:rPr>
  </w:style>
  <w:style w:type="character" w:customStyle="1" w:styleId="berschrift1Zchn">
    <w:name w:val="Überschrift 1 Zchn"/>
    <w:basedOn w:val="Absatz-Standardschriftart"/>
    <w:link w:val="berschrift1"/>
    <w:uiPriority w:val="9"/>
    <w:rPr>
      <w:rFonts w:ascii="Arial" w:hAnsi="Arial" w:cs="Arial"/>
      <w:b/>
      <w:sz w:val="30"/>
      <w:szCs w:val="30"/>
      <w:lang w:val="en-US"/>
    </w:rPr>
  </w:style>
  <w:style w:type="paragraph" w:customStyle="1" w:styleId="GKTitelebene2">
    <w:name w:val="GK Titelebene 2"/>
    <w:basedOn w:val="GKFliesstext"/>
    <w:next w:val="GKFliesstext"/>
    <w:qFormat/>
    <w:rPr>
      <w:rFonts w:ascii="Arial" w:hAnsi="Arial" w:cs="Arial"/>
      <w:b/>
    </w:rPr>
  </w:style>
  <w:style w:type="character" w:customStyle="1" w:styleId="berschrift2Zchn">
    <w:name w:val="Überschrift 2 Zchn"/>
    <w:basedOn w:val="Absatz-Standardschriftart"/>
    <w:link w:val="berschrift2"/>
    <w:uiPriority w:val="9"/>
    <w:rPr>
      <w:rFonts w:ascii="Arial" w:hAnsi="Arial" w:cs="Arial"/>
      <w:b/>
    </w:rPr>
  </w:style>
  <w:style w:type="paragraph" w:customStyle="1" w:styleId="GKTitelebene3">
    <w:name w:val="GK Titelebene 3"/>
    <w:basedOn w:val="GKTitelebene2"/>
    <w:next w:val="GKFliesstext"/>
    <w:qFormat/>
    <w:rPr>
      <w:b w:val="0"/>
    </w:rPr>
  </w:style>
  <w:style w:type="character" w:customStyle="1" w:styleId="berschrift3Zchn">
    <w:name w:val="Überschrift 3 Zchn"/>
    <w:basedOn w:val="Absatz-Standardschriftart"/>
    <w:link w:val="berschrift3"/>
    <w:uiPriority w:val="9"/>
    <w:rPr>
      <w:rFonts w:ascii="Arial" w:hAnsi="Arial" w:cs="Arial"/>
    </w:rPr>
  </w:style>
  <w:style w:type="character" w:customStyle="1" w:styleId="berschrift4Zchn">
    <w:name w:val="Überschrift 4 Zchn"/>
    <w:basedOn w:val="Absatz-Standardschriftart"/>
    <w:link w:val="berschrift4"/>
    <w:uiPriority w:val="9"/>
    <w:rPr>
      <w:rFonts w:ascii="Calibri" w:eastAsia="Calibri" w:hAnsi="Calibri" w:cs="Calibri"/>
      <w:b/>
      <w:bCs/>
      <w:i/>
      <w:iCs/>
      <w:color w:val="4F81BD" w:themeColor="accent1"/>
    </w:rPr>
  </w:style>
  <w:style w:type="character" w:customStyle="1" w:styleId="berschrift5Zchn">
    <w:name w:val="Überschrift 5 Zchn"/>
    <w:basedOn w:val="Absatz-Standardschriftart"/>
    <w:link w:val="berschrift5"/>
    <w:uiPriority w:val="9"/>
    <w:semiHidden/>
    <w:rPr>
      <w:rFonts w:ascii="Calibri" w:eastAsia="Calibri" w:hAnsi="Calibri" w:cs="Calibri"/>
      <w:color w:val="243F60" w:themeColor="accent1" w:themeShade="7F"/>
    </w:rPr>
  </w:style>
  <w:style w:type="character" w:customStyle="1" w:styleId="berschrift6Zchn">
    <w:name w:val="Überschrift 6 Zchn"/>
    <w:basedOn w:val="Absatz-Standardschriftart"/>
    <w:link w:val="berschrift6"/>
    <w:uiPriority w:val="9"/>
    <w:semiHidden/>
    <w:rPr>
      <w:rFonts w:ascii="Calibri" w:eastAsia="Calibri" w:hAnsi="Calibri" w:cs="Calibri"/>
      <w:i/>
      <w:iCs/>
      <w:color w:val="243F60" w:themeColor="accent1" w:themeShade="7F"/>
    </w:rPr>
  </w:style>
  <w:style w:type="character" w:customStyle="1" w:styleId="berschrift7Zchn">
    <w:name w:val="Überschrift 7 Zchn"/>
    <w:basedOn w:val="Absatz-Standardschriftart"/>
    <w:link w:val="berschrift7"/>
    <w:uiPriority w:val="9"/>
    <w:semiHidden/>
    <w:rPr>
      <w:rFonts w:ascii="Calibri" w:eastAsia="Calibri" w:hAnsi="Calibri" w:cs="Calibri"/>
      <w:i/>
      <w:iCs/>
      <w:color w:val="404040" w:themeColor="text1" w:themeTint="BF"/>
    </w:rPr>
  </w:style>
  <w:style w:type="character" w:customStyle="1" w:styleId="berschrift8Zchn">
    <w:name w:val="Überschrift 8 Zchn"/>
    <w:basedOn w:val="Absatz-Standardschriftart"/>
    <w:link w:val="berschrift8"/>
    <w:uiPriority w:val="9"/>
    <w:semiHidden/>
    <w:rPr>
      <w:rFonts w:ascii="Calibri" w:eastAsia="Calibri" w:hAnsi="Calibri" w:cs="Calibr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Calibri" w:eastAsia="Calibri" w:hAnsi="Calibri" w:cs="Calibri"/>
      <w:i/>
      <w:iCs/>
      <w:color w:val="404040" w:themeColor="text1" w:themeTint="BF"/>
      <w:sz w:val="20"/>
      <w:szCs w:val="20"/>
    </w:rPr>
  </w:style>
  <w:style w:type="paragraph" w:customStyle="1" w:styleId="EinfAbs">
    <w:name w:val="[Einf. Abs.]"/>
    <w:basedOn w:val="Standard"/>
    <w:uiPriority w:val="99"/>
    <w:pPr>
      <w:widowControl w:val="0"/>
      <w:spacing w:line="288" w:lineRule="auto"/>
    </w:pPr>
    <w:rPr>
      <w:rFonts w:ascii="MinionPro-Regular" w:hAnsi="MinionPro-Regular" w:cs="MinionPro-Regular"/>
      <w:color w:val="000000"/>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character" w:customStyle="1" w:styleId="GKLink">
    <w:name w:val="GK Link"/>
    <w:basedOn w:val="Hyperlink"/>
    <w:uiPriority w:val="1"/>
    <w:qFormat/>
    <w:rPr>
      <w:rFonts w:ascii="Georgia" w:hAnsi="Georgia"/>
      <w:color w:val="000000" w:themeColor="text1"/>
      <w:sz w:val="22"/>
      <w:u w:val="single"/>
      <w:lang w:val="en-US"/>
    </w:rPr>
  </w:style>
  <w:style w:type="paragraph" w:styleId="Fuzeile">
    <w:name w:val="footer"/>
    <w:basedOn w:val="Standard"/>
    <w:link w:val="FuzeileZchn"/>
    <w:unhideWhenUsed/>
    <w:pPr>
      <w:tabs>
        <w:tab w:val="center" w:pos="4536"/>
        <w:tab w:val="right" w:pos="9072"/>
      </w:tabs>
    </w:pPr>
  </w:style>
  <w:style w:type="character" w:customStyle="1" w:styleId="FuzeileZchn">
    <w:name w:val="Fußzeile Zchn"/>
    <w:basedOn w:val="Absatz-Standardschriftart"/>
    <w:link w:val="Fuzeile"/>
    <w:uiPriority w:val="99"/>
  </w:style>
  <w:style w:type="character" w:styleId="Seitenzahl">
    <w:name w:val="page number"/>
    <w:basedOn w:val="Absatz-Standardschriftart"/>
    <w:unhideWhenUsed/>
  </w:style>
  <w:style w:type="paragraph" w:styleId="Funotentext">
    <w:name w:val="footnote text"/>
    <w:basedOn w:val="GKFliesstext"/>
    <w:next w:val="GKFliesstext"/>
    <w:link w:val="FunotentextZchn"/>
    <w:uiPriority w:val="99"/>
    <w:unhideWhenUsed/>
    <w:qFormat/>
    <w:pPr>
      <w:spacing w:line="216" w:lineRule="exact"/>
    </w:pPr>
    <w:rPr>
      <w:sz w:val="17"/>
    </w:rPr>
  </w:style>
  <w:style w:type="character" w:customStyle="1" w:styleId="FunotentextZchn">
    <w:name w:val="Fußnotentext Zchn"/>
    <w:basedOn w:val="Absatz-Standardschriftart"/>
    <w:link w:val="Funotentext"/>
    <w:uiPriority w:val="99"/>
    <w:rPr>
      <w:rFonts w:ascii="Georgia" w:hAnsi="Georgia" w:cs="Times New Roman"/>
      <w:sz w:val="17"/>
    </w:rPr>
  </w:style>
  <w:style w:type="character" w:styleId="Funotenzeichen">
    <w:name w:val="footnote reference"/>
    <w:uiPriority w:val="99"/>
    <w:unhideWhenUsed/>
    <w:rPr>
      <w:caps w:val="0"/>
      <w:smallCaps w:val="0"/>
      <w:strike w:val="0"/>
      <w:vanish w:val="0"/>
      <w:vertAlign w:val="superscript"/>
    </w:rPr>
  </w:style>
  <w:style w:type="paragraph" w:customStyle="1" w:styleId="GKCopyAufzhlung">
    <w:name w:val="GK Copy Aufzählung"/>
    <w:basedOn w:val="GKFliesstext"/>
    <w:next w:val="GKFliesstext"/>
    <w:qFormat/>
    <w:pPr>
      <w:numPr>
        <w:numId w:val="1"/>
      </w:numPr>
      <w:tabs>
        <w:tab w:val="clear" w:pos="227"/>
      </w:tabs>
    </w:pPr>
  </w:style>
  <w:style w:type="paragraph" w:customStyle="1" w:styleId="GKTitelseite">
    <w:name w:val="GK Titelseite"/>
    <w:basedOn w:val="GKTitelebene1"/>
    <w:qFormat/>
    <w:pPr>
      <w:spacing w:line="600" w:lineRule="exact"/>
    </w:pPr>
    <w:rPr>
      <w:sz w:val="48"/>
      <w:szCs w:val="48"/>
    </w:rPr>
  </w:style>
  <w:style w:type="character" w:customStyle="1" w:styleId="WeicherUmbruchCyan">
    <w:name w:val="Weicher Umbruch Cyan"/>
    <w:basedOn w:val="Absatz-Standardschriftart"/>
    <w:uiPriority w:val="1"/>
    <w:qFormat/>
    <w:rPr>
      <w:color w:val="0092D2"/>
    </w:rPr>
  </w:style>
  <w:style w:type="character" w:styleId="Hyperlink">
    <w:name w:val="Hyperlink"/>
    <w:basedOn w:val="Absatz-Standardschriftart"/>
    <w:uiPriority w:val="99"/>
    <w:unhideWhenUsed/>
    <w:rPr>
      <w:color w:val="000000" w:themeColor="text1"/>
      <w:u w:val="single"/>
    </w:rPr>
  </w:style>
  <w:style w:type="paragraph" w:styleId="Titel">
    <w:name w:val="Title"/>
    <w:basedOn w:val="Standard"/>
    <w:next w:val="Standard"/>
    <w:link w:val="TitelZchn"/>
    <w:uiPriority w:val="10"/>
    <w:qFormat/>
    <w:pPr>
      <w:pBdr>
        <w:bottom w:val="single" w:sz="8" w:space="4" w:color="4F81BD" w:themeColor="accent1"/>
      </w:pBdr>
      <w:spacing w:after="300"/>
      <w:contextualSpacing/>
      <w:jc w:val="both"/>
    </w:pPr>
    <w:rPr>
      <w:rFonts w:ascii="Calibri" w:eastAsia="Calibri" w:hAnsi="Calibri" w:cs="Calibri"/>
      <w:color w:val="17365D" w:themeColor="text2" w:themeShade="BF"/>
      <w:spacing w:val="5"/>
      <w:sz w:val="52"/>
      <w:szCs w:val="52"/>
      <w:lang w:val="en-GB" w:eastAsia="en-US"/>
    </w:rPr>
  </w:style>
  <w:style w:type="character" w:customStyle="1" w:styleId="TitelZchn">
    <w:name w:val="Titel Zchn"/>
    <w:basedOn w:val="Absatz-Standardschriftart"/>
    <w:link w:val="Titel"/>
    <w:uiPriority w:val="10"/>
    <w:rPr>
      <w:rFonts w:ascii="Calibri" w:eastAsia="Calibri" w:hAnsi="Calibri" w:cs="Calibri"/>
      <w:color w:val="17365D" w:themeColor="text2" w:themeShade="BF"/>
      <w:spacing w:val="5"/>
      <w:sz w:val="52"/>
      <w:szCs w:val="52"/>
      <w:lang w:val="en-GB" w:eastAsia="en-US"/>
    </w:rPr>
  </w:style>
  <w:style w:type="paragraph" w:styleId="Zitat">
    <w:name w:val="Quote"/>
    <w:basedOn w:val="Standard"/>
    <w:next w:val="Standard"/>
    <w:link w:val="ZitatZchn"/>
    <w:uiPriority w:val="29"/>
    <w:qFormat/>
    <w:pPr>
      <w:spacing w:after="200" w:line="480" w:lineRule="auto"/>
      <w:jc w:val="both"/>
    </w:pPr>
    <w:rPr>
      <w:rFonts w:ascii="Times New Roman" w:eastAsia="Cambria" w:hAnsi="Times New Roman"/>
      <w:i/>
      <w:iCs/>
      <w:color w:val="000000" w:themeColor="text1"/>
      <w:szCs w:val="22"/>
      <w:lang w:val="en-GB" w:eastAsia="en-US"/>
    </w:rPr>
  </w:style>
  <w:style w:type="character" w:customStyle="1" w:styleId="ZitatZchn">
    <w:name w:val="Zitat Zchn"/>
    <w:basedOn w:val="Absatz-Standardschriftart"/>
    <w:link w:val="Zitat"/>
    <w:uiPriority w:val="29"/>
    <w:rPr>
      <w:rFonts w:ascii="Times New Roman" w:eastAsia="Cambria" w:hAnsi="Times New Roman"/>
      <w:i/>
      <w:iCs/>
      <w:color w:val="000000" w:themeColor="text1"/>
      <w:szCs w:val="22"/>
      <w:lang w:val="en-GB" w:eastAsia="en-US"/>
    </w:rPr>
  </w:style>
  <w:style w:type="character" w:styleId="Hervorhebung">
    <w:name w:val="Emphasis"/>
    <w:basedOn w:val="Absatz-Standardschriftart"/>
    <w:uiPriority w:val="20"/>
    <w:qFormat/>
    <w:rPr>
      <w:i/>
      <w:i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after="200"/>
      <w:jc w:val="both"/>
    </w:pPr>
    <w:rPr>
      <w:rFonts w:ascii="Times New Roman" w:eastAsia="Cambria" w:hAnsi="Times New Roman"/>
      <w:sz w:val="20"/>
      <w:szCs w:val="20"/>
      <w:lang w:val="en-GB" w:eastAsia="en-US"/>
    </w:rPr>
  </w:style>
  <w:style w:type="character" w:customStyle="1" w:styleId="KommentartextZchn">
    <w:name w:val="Kommentartext Zchn"/>
    <w:basedOn w:val="Absatz-Standardschriftart"/>
    <w:link w:val="Kommentartext"/>
    <w:uiPriority w:val="99"/>
    <w:semiHidden/>
    <w:rPr>
      <w:rFonts w:ascii="Times New Roman" w:eastAsia="Cambria" w:hAnsi="Times New Roman"/>
      <w:sz w:val="20"/>
      <w:szCs w:val="20"/>
      <w:lang w:val="en-GB" w:eastAsia="en-US"/>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Inhaltsverzeichnisberschrift">
    <w:name w:val="TOC Heading"/>
    <w:basedOn w:val="berschrift1"/>
    <w:next w:val="Standard"/>
    <w:uiPriority w:val="39"/>
    <w:unhideWhenUsed/>
    <w:qFormat/>
    <w:pPr>
      <w:spacing w:line="276" w:lineRule="auto"/>
      <w:outlineLvl w:val="9"/>
    </w:pPr>
    <w:rPr>
      <w:lang w:eastAsia="en-GB"/>
    </w:rPr>
  </w:style>
  <w:style w:type="paragraph" w:customStyle="1" w:styleId="GKTitelebene1mitNummer">
    <w:name w:val="GK Titelebene 1 mit Nummer"/>
    <w:basedOn w:val="berschrift1"/>
    <w:next w:val="GKFliesstext"/>
    <w:qFormat/>
    <w:pPr>
      <w:numPr>
        <w:numId w:val="4"/>
      </w:numPr>
      <w:tabs>
        <w:tab w:val="clear" w:pos="227"/>
      </w:tabs>
    </w:pPr>
  </w:style>
  <w:style w:type="paragraph" w:customStyle="1" w:styleId="GKTitelebene2mitNummer">
    <w:name w:val="GK Titelebene 2 mit Nummer"/>
    <w:basedOn w:val="berschrift2"/>
    <w:next w:val="GKFliesstext"/>
    <w:qFormat/>
    <w:pPr>
      <w:numPr>
        <w:ilvl w:val="1"/>
        <w:numId w:val="4"/>
      </w:numPr>
    </w:pPr>
  </w:style>
  <w:style w:type="paragraph" w:customStyle="1" w:styleId="GKTitelebene3mitNummer">
    <w:name w:val="GK Titelebene 3 mit Nummer"/>
    <w:basedOn w:val="berschrift3"/>
    <w:next w:val="GKFliesstext"/>
    <w:qFormat/>
    <w:pPr>
      <w:numPr>
        <w:ilvl w:val="2"/>
        <w:numId w:val="4"/>
      </w:numPr>
    </w:pPr>
    <w:rPr>
      <w:lang w:val="en-GB"/>
    </w:rPr>
  </w:style>
  <w:style w:type="paragraph" w:styleId="Verzeichnis1">
    <w:name w:val="toc 1"/>
    <w:basedOn w:val="Standard"/>
    <w:next w:val="Standard"/>
    <w:uiPriority w:val="39"/>
    <w:unhideWhenUsed/>
    <w:qFormat/>
    <w:pPr>
      <w:tabs>
        <w:tab w:val="left" w:pos="362"/>
        <w:tab w:val="right" w:pos="9639"/>
      </w:tabs>
      <w:spacing w:before="0" w:after="60" w:line="300" w:lineRule="exact"/>
    </w:pPr>
    <w:rPr>
      <w:rFonts w:eastAsia="Cambria"/>
      <w:b/>
      <w:sz w:val="22"/>
      <w:lang w:val="de-DE" w:eastAsia="de-DE"/>
    </w:rPr>
  </w:style>
  <w:style w:type="paragraph" w:styleId="Verzeichnis2">
    <w:name w:val="toc 2"/>
    <w:basedOn w:val="Standard"/>
    <w:next w:val="Standard"/>
    <w:uiPriority w:val="39"/>
    <w:unhideWhenUsed/>
    <w:pPr>
      <w:tabs>
        <w:tab w:val="left" w:pos="794"/>
        <w:tab w:val="left" w:pos="915"/>
        <w:tab w:val="right" w:pos="9639"/>
      </w:tabs>
      <w:spacing w:before="0" w:after="60" w:line="300" w:lineRule="exact"/>
      <w:ind w:left="369"/>
    </w:pPr>
    <w:rPr>
      <w:rFonts w:eastAsia="Cambria"/>
      <w:sz w:val="22"/>
      <w:lang w:val="de-DE" w:eastAsia="de-DE"/>
    </w:rPr>
  </w:style>
  <w:style w:type="paragraph" w:styleId="Verzeichnis3">
    <w:name w:val="toc 3"/>
    <w:basedOn w:val="Standard"/>
    <w:next w:val="Standard"/>
    <w:uiPriority w:val="39"/>
    <w:unhideWhenUsed/>
    <w:pPr>
      <w:tabs>
        <w:tab w:val="left" w:pos="794"/>
        <w:tab w:val="left" w:pos="1217"/>
        <w:tab w:val="left" w:pos="1440"/>
        <w:tab w:val="right" w:pos="9639"/>
      </w:tabs>
      <w:spacing w:before="0" w:after="60" w:line="300" w:lineRule="exact"/>
      <w:ind w:left="567"/>
    </w:pPr>
    <w:rPr>
      <w:rFonts w:eastAsia="Cambria"/>
      <w:sz w:val="22"/>
      <w:lang w:val="de-DE" w:eastAsia="de-DE"/>
    </w:rPr>
  </w:style>
  <w:style w:type="paragraph" w:styleId="Verzeichnis4">
    <w:name w:val="toc 4"/>
    <w:basedOn w:val="Standard"/>
    <w:next w:val="Standard"/>
    <w:uiPriority w:val="39"/>
    <w:unhideWhenUsed/>
    <w:pPr>
      <w:ind w:left="720"/>
    </w:pPr>
  </w:style>
  <w:style w:type="paragraph" w:styleId="Verzeichnis5">
    <w:name w:val="toc 5"/>
    <w:basedOn w:val="Standard"/>
    <w:next w:val="Standard"/>
    <w:uiPriority w:val="39"/>
    <w:unhideWhenUsed/>
    <w:pPr>
      <w:ind w:left="960"/>
    </w:pPr>
  </w:style>
  <w:style w:type="paragraph" w:styleId="Verzeichnis6">
    <w:name w:val="toc 6"/>
    <w:basedOn w:val="Standard"/>
    <w:next w:val="Standard"/>
    <w:uiPriority w:val="39"/>
    <w:unhideWhenUsed/>
    <w:pPr>
      <w:ind w:left="1200"/>
    </w:pPr>
  </w:style>
  <w:style w:type="paragraph" w:styleId="Verzeichnis7">
    <w:name w:val="toc 7"/>
    <w:basedOn w:val="Standard"/>
    <w:next w:val="Standard"/>
    <w:uiPriority w:val="39"/>
    <w:unhideWhenUsed/>
    <w:pPr>
      <w:ind w:left="1440"/>
    </w:pPr>
  </w:style>
  <w:style w:type="paragraph" w:styleId="Verzeichnis8">
    <w:name w:val="toc 8"/>
    <w:basedOn w:val="Standard"/>
    <w:next w:val="Standard"/>
    <w:uiPriority w:val="39"/>
    <w:unhideWhenUsed/>
    <w:pPr>
      <w:ind w:left="1680"/>
    </w:pPr>
  </w:style>
  <w:style w:type="paragraph" w:styleId="Verzeichnis9">
    <w:name w:val="toc 9"/>
    <w:basedOn w:val="Standard"/>
    <w:next w:val="Standard"/>
    <w:uiPriority w:val="39"/>
    <w:unhideWhenUsed/>
    <w:pPr>
      <w:ind w:left="1920"/>
    </w:pPr>
  </w:style>
  <w:style w:type="paragraph" w:customStyle="1" w:styleId="GKCopyZitatmitEinzug">
    <w:name w:val="GK Copy Zitat mit Einzug"/>
    <w:basedOn w:val="GKFliesstext"/>
    <w:next w:val="GKFliesstext"/>
    <w:qFormat/>
    <w:pPr>
      <w:ind w:left="567" w:right="567"/>
    </w:pPr>
    <w:rPr>
      <w:i/>
      <w:lang w:val="en-US" w:eastAsia="zh-CN"/>
    </w:rPr>
  </w:style>
  <w:style w:type="paragraph" w:customStyle="1" w:styleId="CopyUtopiaBold">
    <w:name w:val="Copy Utopia Bold"/>
    <w:basedOn w:val="Standard"/>
    <w:uiPriority w:val="99"/>
    <w:pPr>
      <w:widowControl w:val="0"/>
      <w:tabs>
        <w:tab w:val="left" w:pos="283"/>
      </w:tabs>
      <w:spacing w:line="288" w:lineRule="auto"/>
    </w:pPr>
    <w:rPr>
      <w:rFonts w:ascii="Utopia-Bold" w:hAnsi="Utopia-Bold" w:cs="Utopia-Bold"/>
      <w:b/>
      <w:bCs/>
      <w:color w:val="000000"/>
      <w:spacing w:val="3"/>
      <w:sz w:val="20"/>
      <w:szCs w:val="20"/>
    </w:rPr>
  </w:style>
  <w:style w:type="paragraph" w:customStyle="1" w:styleId="GKFusszeile">
    <w:name w:val="GK Fusszeile"/>
    <w:basedOn w:val="GKFliesstext"/>
    <w:qFormat/>
    <w:pPr>
      <w:tabs>
        <w:tab w:val="clear" w:pos="227"/>
        <w:tab w:val="right" w:pos="9639"/>
      </w:tabs>
    </w:pPr>
    <w:rPr>
      <w:rFonts w:ascii="Arial" w:hAnsi="Arial"/>
      <w:sz w:val="17"/>
    </w:rPr>
  </w:style>
  <w:style w:type="paragraph" w:customStyle="1" w:styleId="GKCopyZitat">
    <w:name w:val="GK Copy Zitat"/>
    <w:basedOn w:val="GKFliesstext"/>
    <w:qFormat/>
    <w:rPr>
      <w:i/>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nabsatz1">
    <w:name w:val="Listenabsatz1"/>
    <w:basedOn w:val="Standard"/>
    <w:uiPriority w:val="34"/>
    <w:qFormat/>
    <w:pPr>
      <w:numPr>
        <w:ilvl w:val="2"/>
        <w:numId w:val="3"/>
      </w:numPr>
      <w:tabs>
        <w:tab w:val="left" w:pos="360"/>
      </w:tabs>
      <w:spacing w:before="80" w:after="80" w:line="220" w:lineRule="atLeast"/>
    </w:pPr>
  </w:style>
  <w:style w:type="paragraph" w:styleId="Textkrper">
    <w:name w:val="Body Text"/>
    <w:basedOn w:val="Standard"/>
    <w:link w:val="TextkrperZchn"/>
    <w:pPr>
      <w:spacing w:line="240" w:lineRule="auto"/>
      <w:ind w:left="426"/>
    </w:pPr>
    <w:rPr>
      <w:rFonts w:ascii="Arial Narrow" w:eastAsia="Times New Roman" w:hAnsi="Arial Narrow" w:cs="Times New Roman"/>
      <w:sz w:val="22"/>
    </w:rPr>
  </w:style>
  <w:style w:type="character" w:customStyle="1" w:styleId="TextkrperZchn">
    <w:name w:val="Textkörper Zchn"/>
    <w:basedOn w:val="Absatz-Standardschriftart"/>
    <w:link w:val="Textkrper"/>
    <w:rPr>
      <w:rFonts w:ascii="Arial Narrow" w:eastAsia="Times New Roman" w:hAnsi="Arial Narrow" w:cs="Times New Roman"/>
      <w:sz w:val="22"/>
      <w:lang w:val="de-CH" w:eastAsia="zh-TW"/>
    </w:rPr>
  </w:style>
  <w:style w:type="numbering" w:customStyle="1" w:styleId="FormatvorlageAufgezhlt">
    <w:name w:val="Formatvorlage Aufgezählt"/>
    <w:basedOn w:val="KeineListe"/>
    <w:pPr>
      <w:numPr>
        <w:numId w:val="2"/>
      </w:numPr>
    </w:pPr>
  </w:style>
  <w:style w:type="paragraph" w:customStyle="1" w:styleId="Untertitel2">
    <w:name w:val="Untertitel2"/>
    <w:basedOn w:val="berschrift4"/>
    <w:link w:val="Untertitel2Char"/>
    <w:qFormat/>
    <w:pPr>
      <w:keepLines w:val="0"/>
      <w:tabs>
        <w:tab w:val="left" w:pos="357"/>
        <w:tab w:val="left" w:pos="709"/>
      </w:tabs>
      <w:spacing w:before="240"/>
      <w:outlineLvl w:val="2"/>
    </w:pPr>
    <w:rPr>
      <w:rFonts w:ascii="Arial" w:eastAsia="PMingLiU" w:hAnsi="Arial" w:cs="Times New Roman"/>
      <w:i w:val="0"/>
      <w:iCs w:val="0"/>
      <w:color w:val="auto"/>
      <w:sz w:val="20"/>
    </w:rPr>
  </w:style>
  <w:style w:type="character" w:customStyle="1" w:styleId="Untertitel2Char">
    <w:name w:val="Untertitel2 Char"/>
    <w:link w:val="Untertitel2"/>
    <w:rPr>
      <w:rFonts w:ascii="Arial" w:eastAsia="PMingLiU" w:hAnsi="Arial" w:cs="Times New Roman"/>
      <w:b/>
      <w:bCs/>
      <w:sz w:val="20"/>
      <w:lang w:val="de-CH" w:eastAsia="zh-TW"/>
    </w:rPr>
  </w:style>
  <w:style w:type="paragraph" w:styleId="Listenabsatz">
    <w:name w:val="List Paragraph"/>
    <w:basedOn w:val="Standard"/>
    <w:uiPriority w:val="34"/>
    <w:qFormat/>
    <w:pPr>
      <w:ind w:left="720"/>
      <w:contextualSpacing/>
    </w:pPr>
  </w:style>
  <w:style w:type="character" w:styleId="Fett">
    <w:name w:val="Strong"/>
    <w:basedOn w:val="Absatz-Standardschriftart"/>
    <w:qFormat/>
    <w:rPr>
      <w:b/>
      <w:bCs/>
    </w:rPr>
  </w:style>
  <w:style w:type="paragraph" w:customStyle="1" w:styleId="GKBildunterschrift">
    <w:name w:val="GK Bildunterschrift"/>
    <w:basedOn w:val="GKCopyZitat"/>
    <w:qFormat/>
    <w:pPr>
      <w:spacing w:line="216" w:lineRule="exact"/>
    </w:pPr>
    <w:rPr>
      <w:sz w:val="17"/>
      <w:lang w:val="en-GB"/>
    </w:rPr>
  </w:style>
  <w:style w:type="paragraph" w:customStyle="1" w:styleId="GKTabellenberschrift">
    <w:name w:val="GK Tabellenüberschrift"/>
    <w:basedOn w:val="GKTitelebene3"/>
    <w:qFormat/>
  </w:style>
  <w:style w:type="paragraph" w:customStyle="1" w:styleId="GKTabelleninhalt">
    <w:name w:val="GK Tabelleninhalt"/>
    <w:basedOn w:val="Standard"/>
    <w:qFormat/>
    <w:pPr>
      <w:tabs>
        <w:tab w:val="left" w:pos="227"/>
      </w:tabs>
      <w:spacing w:before="0" w:line="300" w:lineRule="exact"/>
    </w:pPr>
    <w:rPr>
      <w:rFonts w:ascii="Georgia" w:eastAsia="Cambria" w:hAnsi="Georgia" w:cs="Times New Roman"/>
      <w:sz w:val="22"/>
      <w:lang w:val="de-DE" w:eastAsia="de-DE"/>
    </w:rPr>
  </w:style>
  <w:style w:type="paragraph" w:customStyle="1" w:styleId="GKCopyAbsatznummerierungfrStatuten">
    <w:name w:val="GK Copy Absatznummerierung (für Statuten)"/>
    <w:basedOn w:val="GKFliesstext"/>
    <w:next w:val="GKFliesstext"/>
    <w:link w:val="GKCopyAbsatznummerierungfrStatutenZchn"/>
    <w:qFormat/>
    <w:pPr>
      <w:numPr>
        <w:numId w:val="5"/>
      </w:numPr>
      <w:tabs>
        <w:tab w:val="clear" w:pos="227"/>
      </w:tabs>
    </w:pPr>
  </w:style>
  <w:style w:type="paragraph" w:customStyle="1" w:styleId="GKCopyAlphabetischeAufzhlungmitEinzug">
    <w:name w:val="GK Copy Alphabetische Aufzählung mit Einzug"/>
    <w:basedOn w:val="GKFliesstext"/>
    <w:next w:val="GKFliesstext"/>
    <w:qFormat/>
    <w:pPr>
      <w:numPr>
        <w:numId w:val="6"/>
      </w:numPr>
    </w:pPr>
  </w:style>
  <w:style w:type="character" w:customStyle="1" w:styleId="GKFliesstextZchn">
    <w:name w:val="GK Fliesstext Zchn"/>
    <w:basedOn w:val="Absatz-Standardschriftart"/>
    <w:link w:val="GKFliesstext"/>
    <w:rPr>
      <w:rFonts w:ascii="Georgia" w:hAnsi="Georgia" w:cs="Times New Roman"/>
      <w:sz w:val="22"/>
    </w:rPr>
  </w:style>
  <w:style w:type="character" w:customStyle="1" w:styleId="GKCopyAbsatznummerierungfrStatutenZchn">
    <w:name w:val="GK Copy Absatznummerierung (für Statuten) Zchn"/>
    <w:basedOn w:val="GKFliesstextZchn"/>
    <w:link w:val="GKCopyAbsatznummerierungfrStatuten"/>
    <w:rPr>
      <w:rFonts w:ascii="Georgia" w:hAnsi="Georgia" w:cs="Times New Roman"/>
      <w:sz w:val="22"/>
    </w:rPr>
  </w:style>
  <w:style w:type="paragraph" w:customStyle="1" w:styleId="GKReglementEbene1">
    <w:name w:val="GK Reglement Ebene 1"/>
    <w:basedOn w:val="GKTitelebene2"/>
    <w:qFormat/>
    <w:pPr>
      <w:numPr>
        <w:numId w:val="7"/>
      </w:numPr>
      <w:tabs>
        <w:tab w:val="clear" w:pos="227"/>
      </w:tabs>
    </w:pPr>
  </w:style>
  <w:style w:type="paragraph" w:customStyle="1" w:styleId="GKReglementText">
    <w:name w:val="GK Reglement Text"/>
    <w:basedOn w:val="GKFliesstext"/>
    <w:qFormat/>
    <w:pPr>
      <w:tabs>
        <w:tab w:val="clear" w:pos="227"/>
      </w:tabs>
      <w:ind w:left="567"/>
    </w:pPr>
  </w:style>
  <w:style w:type="paragraph" w:customStyle="1" w:styleId="GKReglementEbene2">
    <w:name w:val="GK Reglement Ebene 2"/>
    <w:basedOn w:val="GKReglementText"/>
    <w:qFormat/>
    <w:pPr>
      <w:numPr>
        <w:ilvl w:val="1"/>
        <w:numId w:val="7"/>
      </w:numPr>
    </w:pPr>
  </w:style>
  <w:style w:type="paragraph" w:customStyle="1" w:styleId="GKTitelohneTitelseite">
    <w:name w:val="GK Titel ohne Titelseite"/>
    <w:basedOn w:val="GKFliesstext"/>
    <w:next w:val="GKFliesstext"/>
    <w:qFormat/>
    <w:rPr>
      <w:rFonts w:ascii="Arial" w:hAnsi="Arial"/>
      <w:b/>
      <w:sz w:val="28"/>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ommentarthema">
    <w:name w:val="annotation subject"/>
    <w:basedOn w:val="Kommentartext"/>
    <w:next w:val="Kommentartext"/>
    <w:link w:val="KommentarthemaZchn"/>
    <w:uiPriority w:val="99"/>
    <w:semiHidden/>
    <w:unhideWhenUsed/>
    <w:pPr>
      <w:spacing w:after="0" w:line="240" w:lineRule="auto"/>
      <w:jc w:val="left"/>
    </w:pPr>
    <w:rPr>
      <w:rFonts w:ascii="Arial" w:eastAsia="PMingLiU" w:hAnsi="Arial"/>
      <w:b/>
      <w:bCs/>
      <w:lang w:val="de-CH" w:eastAsia="zh-TW"/>
    </w:rPr>
  </w:style>
  <w:style w:type="character" w:customStyle="1" w:styleId="KommentarthemaZchn">
    <w:name w:val="Kommentarthema Zchn"/>
    <w:basedOn w:val="KommentartextZchn"/>
    <w:link w:val="Kommentarthema"/>
    <w:uiPriority w:val="99"/>
    <w:semiHidden/>
    <w:rPr>
      <w:rFonts w:ascii="Arial" w:eastAsia="PMingLiU" w:hAnsi="Arial" w:cs="Arial"/>
      <w:b/>
      <w:bCs/>
      <w:sz w:val="20"/>
      <w:szCs w:val="20"/>
      <w:lang w:val="de-CH" w:eastAsia="zh-TW"/>
    </w:rPr>
  </w:style>
  <w:style w:type="character" w:customStyle="1" w:styleId="IntensiveHervorhebung1">
    <w:name w:val="Intensive Hervorhebung1"/>
    <w:aliases w:val="Standard Tabelle"/>
    <w:uiPriority w:val="21"/>
    <w:rsid w:val="002C0F17"/>
    <w:rPr>
      <w:rFonts w:ascii="Arial" w:hAnsi="Arial"/>
      <w:b/>
      <w:bCs/>
      <w:i/>
      <w:iCs/>
      <w:color w:val="auto"/>
      <w:sz w:val="18"/>
    </w:rPr>
  </w:style>
  <w:style w:type="paragraph" w:styleId="berarbeitung">
    <w:name w:val="Revision"/>
    <w:hidden/>
    <w:uiPriority w:val="99"/>
    <w:semiHidden/>
    <w:rsid w:val="002C0F17"/>
    <w:pPr>
      <w:pBdr>
        <w:top w:val="none" w:sz="0" w:space="0" w:color="auto"/>
        <w:left w:val="none" w:sz="0" w:space="0" w:color="auto"/>
        <w:bottom w:val="none" w:sz="0" w:space="0" w:color="auto"/>
        <w:right w:val="none" w:sz="0" w:space="0" w:color="auto"/>
        <w:between w:val="none" w:sz="0" w:space="0" w:color="auto"/>
      </w:pBdr>
    </w:pPr>
    <w:rPr>
      <w:rFonts w:ascii="Arial" w:eastAsia="PMingLiU" w:hAnsi="Arial" w:cs="Arial"/>
      <w:lang w:val="de-CH"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3608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Brot und Spiele</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Läubli</dc:creator>
  <cp:lastModifiedBy>Aline Diggelmann</cp:lastModifiedBy>
  <cp:revision>2</cp:revision>
  <cp:lastPrinted>2021-11-04T14:46:00Z</cp:lastPrinted>
  <dcterms:created xsi:type="dcterms:W3CDTF">2022-01-18T11:22:00Z</dcterms:created>
  <dcterms:modified xsi:type="dcterms:W3CDTF">2022-01-18T11:22:00Z</dcterms:modified>
</cp:coreProperties>
</file>